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546A2" w14:textId="77777777" w:rsidR="002D169D" w:rsidRPr="009F2E54" w:rsidRDefault="002D169D" w:rsidP="002D169D">
      <w:pPr>
        <w:rPr>
          <w:rFonts w:ascii="Gill Sans MT" w:hAnsi="Gill Sans MT"/>
          <w:color w:val="4472C4" w:themeColor="accent5"/>
          <w:sz w:val="96"/>
        </w:rPr>
      </w:pPr>
      <w:r w:rsidRPr="009F2E54">
        <w:rPr>
          <w:rFonts w:ascii="Gill Sans MT" w:hAnsi="Gill Sans MT"/>
          <w:color w:val="4472C4" w:themeColor="accent5"/>
          <w:sz w:val="96"/>
        </w:rPr>
        <w:t>CORPORATE PLAN &amp; PERFORMANCE MONITORING REPORT</w:t>
      </w:r>
      <w:bookmarkStart w:id="0" w:name="_GoBack"/>
      <w:bookmarkEnd w:id="0"/>
    </w:p>
    <w:p w14:paraId="307546A3" w14:textId="77777777" w:rsidR="002D169D" w:rsidRDefault="002D169D" w:rsidP="002D169D"/>
    <w:p w14:paraId="307546A4" w14:textId="77777777" w:rsidR="002D169D" w:rsidRPr="009F2E54" w:rsidRDefault="002D169D" w:rsidP="002D169D">
      <w:pPr>
        <w:pStyle w:val="NormalWeb"/>
        <w:spacing w:before="200" w:beforeAutospacing="0" w:after="0" w:afterAutospacing="0" w:line="216" w:lineRule="auto"/>
        <w:rPr>
          <w:color w:val="002060"/>
        </w:rPr>
      </w:pPr>
      <w:r w:rsidRPr="009F2E54">
        <w:rPr>
          <w:rFonts w:ascii="Arial" w:eastAsiaTheme="minorEastAsia" w:hAnsi="Arial" w:cs="Arial"/>
          <w:color w:val="002060"/>
          <w:kern w:val="24"/>
          <w:sz w:val="48"/>
          <w:szCs w:val="48"/>
        </w:rPr>
        <w:t xml:space="preserve">Quarter </w:t>
      </w:r>
      <w:r>
        <w:rPr>
          <w:rFonts w:ascii="Arial" w:eastAsiaTheme="minorEastAsia" w:hAnsi="Arial" w:cs="Arial"/>
          <w:color w:val="002060"/>
          <w:kern w:val="24"/>
          <w:sz w:val="48"/>
          <w:szCs w:val="48"/>
        </w:rPr>
        <w:t>2</w:t>
      </w:r>
      <w:r w:rsidRPr="009F2E54">
        <w:rPr>
          <w:rFonts w:ascii="Arial" w:eastAsiaTheme="minorEastAsia" w:hAnsi="Arial" w:cs="Arial"/>
          <w:color w:val="002060"/>
          <w:kern w:val="24"/>
          <w:sz w:val="48"/>
          <w:szCs w:val="48"/>
        </w:rPr>
        <w:t xml:space="preserve"> 2019-20</w:t>
      </w:r>
    </w:p>
    <w:p w14:paraId="307546A5" w14:textId="77777777" w:rsidR="002D169D" w:rsidRDefault="002D169D" w:rsidP="002D169D"/>
    <w:p w14:paraId="307546A6" w14:textId="77777777" w:rsidR="002D169D" w:rsidRDefault="002D169D" w:rsidP="002D169D">
      <w:r>
        <w:rPr>
          <w:noProof/>
          <w:lang w:eastAsia="en-GB"/>
        </w:rPr>
        <w:drawing>
          <wp:anchor distT="0" distB="0" distL="114300" distR="114300" simplePos="0" relativeHeight="251662336" behindDoc="0" locked="0" layoutInCell="1" allowOverlap="1" wp14:anchorId="307549D2" wp14:editId="307549D3">
            <wp:simplePos x="0" y="0"/>
            <wp:positionH relativeFrom="column">
              <wp:posOffset>4378251</wp:posOffset>
            </wp:positionH>
            <wp:positionV relativeFrom="paragraph">
              <wp:posOffset>3738097</wp:posOffset>
            </wp:positionV>
            <wp:extent cx="1893276" cy="1314182"/>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11241" name="Picture 1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93276" cy="1314182"/>
                    </a:xfrm>
                    <a:prstGeom prst="rect">
                      <a:avLst/>
                    </a:prstGeom>
                    <a:noFill/>
                  </pic:spPr>
                </pic:pic>
              </a:graphicData>
            </a:graphic>
            <wp14:sizeRelH relativeFrom="margin">
              <wp14:pctWidth>0</wp14:pctWidth>
            </wp14:sizeRelH>
            <wp14:sizeRelV relativeFrom="margin">
              <wp14:pctHeight>0</wp14:pctHeight>
            </wp14:sizeRelV>
          </wp:anchor>
        </w:drawing>
      </w:r>
    </w:p>
    <w:p w14:paraId="307546A7" w14:textId="77777777" w:rsidR="002D169D" w:rsidRDefault="002D169D" w:rsidP="002D169D">
      <w:pPr>
        <w:sectPr w:rsidR="002D169D">
          <w:headerReference w:type="default" r:id="rId9"/>
          <w:footerReference w:type="default" r:id="rId10"/>
          <w:pgSz w:w="11906" w:h="16838"/>
          <w:pgMar w:top="1440" w:right="1440" w:bottom="1440" w:left="1440" w:header="708" w:footer="708" w:gutter="0"/>
          <w:cols w:space="708"/>
          <w:docGrid w:linePitch="360"/>
        </w:sectPr>
      </w:pPr>
    </w:p>
    <w:p w14:paraId="307546A8" w14:textId="77777777" w:rsidR="002D169D" w:rsidRDefault="002D169D" w:rsidP="002D169D"/>
    <w:p w14:paraId="307546A9" w14:textId="77777777" w:rsidR="002D169D" w:rsidRDefault="002D169D" w:rsidP="002D169D"/>
    <w:tbl>
      <w:tblPr>
        <w:tblStyle w:val="TableGrid"/>
        <w:tblW w:w="422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928"/>
      </w:tblGrid>
      <w:tr w:rsidR="00CD4362" w14:paraId="307546AD" w14:textId="77777777" w:rsidTr="002D169D">
        <w:trPr>
          <w:trHeight w:val="588"/>
        </w:trPr>
        <w:tc>
          <w:tcPr>
            <w:tcW w:w="3300" w:type="dxa"/>
          </w:tcPr>
          <w:p w14:paraId="307546AA" w14:textId="77777777" w:rsidR="002D169D" w:rsidRDefault="002D169D" w:rsidP="002D169D">
            <w:pPr>
              <w:pStyle w:val="Heading1"/>
              <w:numPr>
                <w:ilvl w:val="0"/>
                <w:numId w:val="0"/>
              </w:numPr>
              <w:outlineLvl w:val="0"/>
            </w:pPr>
            <w:r>
              <w:t>Contents</w:t>
            </w:r>
          </w:p>
          <w:p w14:paraId="307546AB" w14:textId="77777777" w:rsidR="002D169D" w:rsidRPr="00AB529B" w:rsidRDefault="002D169D" w:rsidP="002D169D">
            <w:pPr>
              <w:rPr>
                <w:b/>
                <w:color w:val="002060"/>
              </w:rPr>
            </w:pPr>
          </w:p>
        </w:tc>
        <w:tc>
          <w:tcPr>
            <w:tcW w:w="928" w:type="dxa"/>
            <w:vAlign w:val="center"/>
          </w:tcPr>
          <w:p w14:paraId="307546AC" w14:textId="77777777" w:rsidR="002D169D" w:rsidRPr="00AB529B" w:rsidRDefault="002D169D" w:rsidP="002D169D">
            <w:pPr>
              <w:rPr>
                <w:b/>
                <w:color w:val="002060"/>
              </w:rPr>
            </w:pPr>
            <w:r w:rsidRPr="00AB529B">
              <w:rPr>
                <w:b/>
                <w:color w:val="002060"/>
              </w:rPr>
              <w:t>Pg.</w:t>
            </w:r>
          </w:p>
        </w:tc>
      </w:tr>
      <w:tr w:rsidR="00CD4362" w14:paraId="307546B0" w14:textId="77777777" w:rsidTr="002D169D">
        <w:trPr>
          <w:trHeight w:val="588"/>
        </w:trPr>
        <w:tc>
          <w:tcPr>
            <w:tcW w:w="3300" w:type="dxa"/>
          </w:tcPr>
          <w:p w14:paraId="307546AE" w14:textId="77777777" w:rsidR="002D169D" w:rsidRPr="00AB529B" w:rsidRDefault="002D169D" w:rsidP="002D169D">
            <w:pPr>
              <w:rPr>
                <w:b/>
                <w:color w:val="002060"/>
              </w:rPr>
            </w:pPr>
            <w:r w:rsidRPr="00AB529B">
              <w:rPr>
                <w:b/>
                <w:color w:val="002060"/>
              </w:rPr>
              <w:t>Report Structure</w:t>
            </w:r>
          </w:p>
        </w:tc>
        <w:tc>
          <w:tcPr>
            <w:tcW w:w="928" w:type="dxa"/>
          </w:tcPr>
          <w:p w14:paraId="307546AF" w14:textId="77777777" w:rsidR="002D169D" w:rsidRPr="00AB529B" w:rsidRDefault="002D169D" w:rsidP="002D169D">
            <w:pPr>
              <w:rPr>
                <w:b/>
                <w:color w:val="002060"/>
              </w:rPr>
            </w:pPr>
            <w:r w:rsidRPr="00AB529B">
              <w:rPr>
                <w:b/>
                <w:color w:val="002060"/>
              </w:rPr>
              <w:t>3</w:t>
            </w:r>
          </w:p>
        </w:tc>
      </w:tr>
      <w:tr w:rsidR="00CD4362" w14:paraId="307546B3" w14:textId="77777777" w:rsidTr="002D169D">
        <w:trPr>
          <w:trHeight w:val="732"/>
        </w:trPr>
        <w:tc>
          <w:tcPr>
            <w:tcW w:w="3300" w:type="dxa"/>
          </w:tcPr>
          <w:p w14:paraId="307546B1" w14:textId="77777777" w:rsidR="002D169D" w:rsidRPr="00AB529B" w:rsidRDefault="002D169D" w:rsidP="002D169D">
            <w:pPr>
              <w:rPr>
                <w:b/>
                <w:color w:val="002060"/>
              </w:rPr>
            </w:pPr>
            <w:r w:rsidRPr="00AB529B">
              <w:rPr>
                <w:b/>
                <w:color w:val="002060"/>
              </w:rPr>
              <w:t>Excellence, Investment &amp; Financial Sustainability</w:t>
            </w:r>
          </w:p>
        </w:tc>
        <w:tc>
          <w:tcPr>
            <w:tcW w:w="928" w:type="dxa"/>
          </w:tcPr>
          <w:p w14:paraId="307546B2" w14:textId="77777777" w:rsidR="002D169D" w:rsidRPr="00AB529B" w:rsidRDefault="002D169D" w:rsidP="002D169D">
            <w:pPr>
              <w:rPr>
                <w:b/>
                <w:color w:val="002060"/>
              </w:rPr>
            </w:pPr>
            <w:r w:rsidRPr="00AB529B">
              <w:rPr>
                <w:b/>
                <w:color w:val="002060"/>
              </w:rPr>
              <w:t>4</w:t>
            </w:r>
          </w:p>
        </w:tc>
      </w:tr>
      <w:tr w:rsidR="00CD4362" w14:paraId="307546B6" w14:textId="77777777" w:rsidTr="002D169D">
        <w:trPr>
          <w:trHeight w:val="660"/>
        </w:trPr>
        <w:tc>
          <w:tcPr>
            <w:tcW w:w="3300" w:type="dxa"/>
          </w:tcPr>
          <w:p w14:paraId="307546B4" w14:textId="77777777" w:rsidR="002D169D" w:rsidRPr="00AB529B" w:rsidRDefault="002D169D" w:rsidP="002D169D">
            <w:pPr>
              <w:rPr>
                <w:b/>
                <w:color w:val="002060"/>
              </w:rPr>
            </w:pPr>
            <w:r w:rsidRPr="00AB529B">
              <w:rPr>
                <w:b/>
                <w:color w:val="002060"/>
              </w:rPr>
              <w:t>Health, Wellbeing And Safety</w:t>
            </w:r>
          </w:p>
        </w:tc>
        <w:tc>
          <w:tcPr>
            <w:tcW w:w="928" w:type="dxa"/>
          </w:tcPr>
          <w:p w14:paraId="307546B5" w14:textId="77777777" w:rsidR="002D169D" w:rsidRPr="00AB529B" w:rsidRDefault="002D169D" w:rsidP="002D169D">
            <w:pPr>
              <w:rPr>
                <w:b/>
                <w:color w:val="002060"/>
              </w:rPr>
            </w:pPr>
            <w:r>
              <w:rPr>
                <w:b/>
                <w:color w:val="002060"/>
              </w:rPr>
              <w:t>9</w:t>
            </w:r>
          </w:p>
        </w:tc>
      </w:tr>
      <w:tr w:rsidR="00CD4362" w14:paraId="307546B9" w14:textId="77777777" w:rsidTr="002D169D">
        <w:trPr>
          <w:trHeight w:val="588"/>
        </w:trPr>
        <w:tc>
          <w:tcPr>
            <w:tcW w:w="3300" w:type="dxa"/>
          </w:tcPr>
          <w:p w14:paraId="307546B7" w14:textId="77777777" w:rsidR="002D169D" w:rsidRPr="00AB529B" w:rsidRDefault="002D169D" w:rsidP="002D169D">
            <w:pPr>
              <w:rPr>
                <w:b/>
                <w:color w:val="002060"/>
              </w:rPr>
            </w:pPr>
            <w:r w:rsidRPr="00AB529B">
              <w:rPr>
                <w:b/>
                <w:color w:val="002060"/>
              </w:rPr>
              <w:t>Place</w:t>
            </w:r>
          </w:p>
        </w:tc>
        <w:tc>
          <w:tcPr>
            <w:tcW w:w="928" w:type="dxa"/>
          </w:tcPr>
          <w:p w14:paraId="307546B8" w14:textId="77777777" w:rsidR="002D169D" w:rsidRPr="00AB529B" w:rsidRDefault="002D169D" w:rsidP="002D169D">
            <w:pPr>
              <w:rPr>
                <w:b/>
                <w:color w:val="002060"/>
              </w:rPr>
            </w:pPr>
            <w:r>
              <w:rPr>
                <w:b/>
                <w:color w:val="002060"/>
              </w:rPr>
              <w:t>16</w:t>
            </w:r>
          </w:p>
        </w:tc>
      </w:tr>
      <w:tr w:rsidR="00CD4362" w14:paraId="307546BC" w14:textId="77777777" w:rsidTr="002D169D">
        <w:trPr>
          <w:trHeight w:val="588"/>
        </w:trPr>
        <w:tc>
          <w:tcPr>
            <w:tcW w:w="3300" w:type="dxa"/>
          </w:tcPr>
          <w:p w14:paraId="307546BA" w14:textId="77777777" w:rsidR="002D169D" w:rsidRPr="00AB529B" w:rsidRDefault="002D169D" w:rsidP="002D169D">
            <w:pPr>
              <w:rPr>
                <w:b/>
                <w:color w:val="002060"/>
              </w:rPr>
            </w:pPr>
            <w:r w:rsidRPr="00AB529B">
              <w:rPr>
                <w:b/>
                <w:color w:val="002060"/>
              </w:rPr>
              <w:t xml:space="preserve">Our People </w:t>
            </w:r>
            <w:r>
              <w:rPr>
                <w:b/>
                <w:color w:val="002060"/>
              </w:rPr>
              <w:t xml:space="preserve">&amp; </w:t>
            </w:r>
            <w:r w:rsidRPr="00AB529B">
              <w:rPr>
                <w:b/>
                <w:color w:val="002060"/>
              </w:rPr>
              <w:t>Communities</w:t>
            </w:r>
          </w:p>
        </w:tc>
        <w:tc>
          <w:tcPr>
            <w:tcW w:w="928" w:type="dxa"/>
          </w:tcPr>
          <w:p w14:paraId="307546BB" w14:textId="77777777" w:rsidR="002D169D" w:rsidRPr="00AB529B" w:rsidRDefault="002D169D" w:rsidP="002D169D">
            <w:pPr>
              <w:rPr>
                <w:b/>
                <w:color w:val="002060"/>
              </w:rPr>
            </w:pPr>
            <w:r>
              <w:rPr>
                <w:b/>
                <w:color w:val="002060"/>
              </w:rPr>
              <w:t>23</w:t>
            </w:r>
          </w:p>
        </w:tc>
      </w:tr>
    </w:tbl>
    <w:p w14:paraId="307546BD" w14:textId="77777777" w:rsidR="002D169D" w:rsidRDefault="002D169D" w:rsidP="002D169D"/>
    <w:p w14:paraId="307546BE" w14:textId="77777777" w:rsidR="002D169D" w:rsidRDefault="002D169D" w:rsidP="002D169D">
      <w:pPr>
        <w:pStyle w:val="Heading1"/>
      </w:pPr>
      <w:r>
        <w:br w:type="column"/>
      </w:r>
      <w:bookmarkStart w:id="1" w:name="_Toc16781876"/>
      <w:r>
        <w:t>Report Structure</w:t>
      </w:r>
      <w:bookmarkEnd w:id="1"/>
      <w:r>
        <w:t xml:space="preserve">  </w:t>
      </w:r>
    </w:p>
    <w:p w14:paraId="307546BF" w14:textId="77777777" w:rsidR="002D169D" w:rsidRDefault="002D169D" w:rsidP="002D169D">
      <w:pPr>
        <w:ind w:left="360"/>
      </w:pPr>
      <w:r>
        <w:t xml:space="preserve">This report forms part of the appendices of ‘Corporate Monitoring Report’ update to the Cabinet for the period Quarter 2 (July – September 2019).  Cross references are made within the Cabinet Report to refer to sections containing more detail within this document. </w:t>
      </w:r>
    </w:p>
    <w:p w14:paraId="307546C0" w14:textId="77777777" w:rsidR="002D169D" w:rsidRDefault="002D169D" w:rsidP="002D169D">
      <w:pPr>
        <w:ind w:left="360"/>
      </w:pPr>
      <w:r>
        <w:t>This report reflects the Corporate Plan structure as approved February 2019 and is broken down in to four sections:</w:t>
      </w:r>
    </w:p>
    <w:p w14:paraId="307546C1" w14:textId="77777777" w:rsidR="002D169D" w:rsidRPr="00672970" w:rsidRDefault="002D169D" w:rsidP="002D169D">
      <w:pPr>
        <w:pStyle w:val="ListParagraph"/>
        <w:numPr>
          <w:ilvl w:val="0"/>
          <w:numId w:val="3"/>
        </w:numPr>
      </w:pPr>
      <w:r w:rsidRPr="00672970">
        <w:t>Excellence and Financial Sustainability</w:t>
      </w:r>
      <w:r>
        <w:t>;</w:t>
      </w:r>
    </w:p>
    <w:p w14:paraId="307546C2" w14:textId="77777777" w:rsidR="002D169D" w:rsidRPr="00672970" w:rsidRDefault="002D169D" w:rsidP="002D169D">
      <w:pPr>
        <w:pStyle w:val="ListParagraph"/>
        <w:numPr>
          <w:ilvl w:val="0"/>
          <w:numId w:val="3"/>
        </w:numPr>
      </w:pPr>
      <w:r w:rsidRPr="00672970">
        <w:t>Health and Wellbeing</w:t>
      </w:r>
      <w:r>
        <w:t>;</w:t>
      </w:r>
    </w:p>
    <w:p w14:paraId="307546C3" w14:textId="77777777" w:rsidR="002D169D" w:rsidRPr="00672970" w:rsidRDefault="002D169D" w:rsidP="002D169D">
      <w:pPr>
        <w:pStyle w:val="ListParagraph"/>
        <w:numPr>
          <w:ilvl w:val="0"/>
          <w:numId w:val="3"/>
        </w:numPr>
      </w:pPr>
      <w:r w:rsidRPr="00672970">
        <w:t>Place</w:t>
      </w:r>
      <w:r>
        <w:t>;</w:t>
      </w:r>
    </w:p>
    <w:p w14:paraId="307546C4" w14:textId="77777777" w:rsidR="002D169D" w:rsidRDefault="002D169D" w:rsidP="002D169D">
      <w:pPr>
        <w:pStyle w:val="ListParagraph"/>
        <w:numPr>
          <w:ilvl w:val="0"/>
          <w:numId w:val="3"/>
        </w:numPr>
      </w:pPr>
      <w:r w:rsidRPr="00672970">
        <w:t>Our People (internal priority)</w:t>
      </w:r>
      <w:r>
        <w:t>.</w:t>
      </w:r>
    </w:p>
    <w:p w14:paraId="307546C5" w14:textId="77777777" w:rsidR="002D169D" w:rsidRDefault="002D169D" w:rsidP="002D169D">
      <w:pPr>
        <w:ind w:left="360"/>
      </w:pPr>
      <w:r>
        <w:t xml:space="preserve">Within each section is every programme and project that the Council has set out to deliver. Each project and any available performance indicator or measure is reported in this document. </w:t>
      </w:r>
    </w:p>
    <w:p w14:paraId="307546C6" w14:textId="77777777" w:rsidR="002D169D" w:rsidRDefault="002D169D" w:rsidP="002D169D">
      <w:pPr>
        <w:ind w:left="360"/>
      </w:pPr>
      <w:r>
        <w:t>Each project reports on:</w:t>
      </w:r>
    </w:p>
    <w:p w14:paraId="307546C7" w14:textId="77777777" w:rsidR="002D169D" w:rsidRDefault="002D169D" w:rsidP="002D169D">
      <w:pPr>
        <w:pStyle w:val="ListParagraph"/>
        <w:numPr>
          <w:ilvl w:val="0"/>
          <w:numId w:val="4"/>
        </w:numPr>
      </w:pPr>
      <w:r>
        <w:rPr>
          <w:b/>
        </w:rPr>
        <w:t>Quarter 2</w:t>
      </w:r>
      <w:r>
        <w:t>: The activities that have been delivered and progress up until September 2019;</w:t>
      </w:r>
    </w:p>
    <w:p w14:paraId="307546C8" w14:textId="77777777" w:rsidR="002D169D" w:rsidRDefault="002D169D" w:rsidP="002D169D">
      <w:pPr>
        <w:pStyle w:val="ListParagraph"/>
        <w:numPr>
          <w:ilvl w:val="0"/>
          <w:numId w:val="4"/>
        </w:numPr>
      </w:pPr>
      <w:r w:rsidRPr="00DD4712">
        <w:rPr>
          <w:b/>
        </w:rPr>
        <w:t>Going Forward</w:t>
      </w:r>
      <w:r>
        <w:t>: Any specific activities undertaken since September that provide a relevant update on how performance is being managed/improved where appropriate.  It also reflects any changes or impact on the revised Corporate Plan;</w:t>
      </w:r>
    </w:p>
    <w:p w14:paraId="307546C9" w14:textId="77777777" w:rsidR="002D169D" w:rsidRDefault="002D169D" w:rsidP="002D169D">
      <w:pPr>
        <w:pStyle w:val="ListParagraph"/>
        <w:numPr>
          <w:ilvl w:val="0"/>
          <w:numId w:val="4"/>
        </w:numPr>
      </w:pPr>
      <w:r w:rsidRPr="00DD4712">
        <w:rPr>
          <w:b/>
        </w:rPr>
        <w:t>Notable factors with potential to impact success</w:t>
      </w:r>
      <w:r>
        <w:t xml:space="preserve">: Any key issues or risks that could impact on the ability to deliver the project that needs to be highlighted to ensure performance is managed. </w:t>
      </w:r>
    </w:p>
    <w:p w14:paraId="307546CA" w14:textId="77777777" w:rsidR="002D169D" w:rsidRDefault="002D169D" w:rsidP="002D169D">
      <w:pPr>
        <w:ind w:left="360"/>
      </w:pPr>
      <w:r>
        <w:t xml:space="preserve">The development of this document will be an ongoing process over the coming months.  This is to ensure that the report is as accessible as possible and provides the right information that the Cabinet, Scrutiny Committee, Members and residents need in order to ensure the Council is performing well. </w:t>
      </w:r>
    </w:p>
    <w:p w14:paraId="307546CB" w14:textId="77777777" w:rsidR="002D169D" w:rsidRDefault="002D169D" w:rsidP="002D169D"/>
    <w:p w14:paraId="307546CC" w14:textId="77777777" w:rsidR="002D169D" w:rsidRDefault="002D169D" w:rsidP="002D169D"/>
    <w:p w14:paraId="307546CD" w14:textId="77777777" w:rsidR="002D169D" w:rsidRDefault="002D169D" w:rsidP="002D169D"/>
    <w:p w14:paraId="307546CE" w14:textId="77777777" w:rsidR="002D169D" w:rsidRDefault="002D169D" w:rsidP="002D169D"/>
    <w:p w14:paraId="307546CF" w14:textId="77777777" w:rsidR="002D169D" w:rsidRPr="000A3B60" w:rsidRDefault="002D169D" w:rsidP="002D169D">
      <w:pPr>
        <w:spacing w:after="0"/>
        <w:ind w:left="720"/>
        <w:rPr>
          <w:b/>
          <w:bCs/>
        </w:rPr>
      </w:pPr>
      <w:r w:rsidRPr="000A3B60">
        <w:rPr>
          <w:b/>
          <w:bCs/>
        </w:rPr>
        <w:t>Corporate Plan (Feb 2019)</w:t>
      </w:r>
    </w:p>
    <w:p w14:paraId="307546D0" w14:textId="77777777" w:rsidR="002D169D" w:rsidRPr="000A3B60" w:rsidRDefault="002D169D" w:rsidP="002D169D">
      <w:pPr>
        <w:ind w:left="720"/>
        <w:rPr>
          <w:bCs/>
        </w:rPr>
      </w:pPr>
      <w:r>
        <w:rPr>
          <w:bCs/>
        </w:rPr>
        <w:t>The programmes reported in this report relate to the existing Corporate Plan:</w:t>
      </w:r>
    </w:p>
    <w:p w14:paraId="307546D1" w14:textId="77777777" w:rsidR="002D169D" w:rsidRPr="00D07400" w:rsidRDefault="002D169D" w:rsidP="002D169D">
      <w:pPr>
        <w:numPr>
          <w:ilvl w:val="0"/>
          <w:numId w:val="2"/>
        </w:numPr>
        <w:tabs>
          <w:tab w:val="num" w:pos="720"/>
        </w:tabs>
        <w:spacing w:after="0"/>
      </w:pPr>
      <w:r w:rsidRPr="00D07400">
        <w:t>The Council’s Investment Portfolio</w:t>
      </w:r>
      <w:r>
        <w:t>;</w:t>
      </w:r>
    </w:p>
    <w:p w14:paraId="307546D2" w14:textId="77777777" w:rsidR="002D169D" w:rsidRPr="00D07400" w:rsidRDefault="002D169D" w:rsidP="002D169D">
      <w:pPr>
        <w:numPr>
          <w:ilvl w:val="0"/>
          <w:numId w:val="2"/>
        </w:numPr>
        <w:spacing w:after="0"/>
      </w:pPr>
      <w:r w:rsidRPr="00D07400">
        <w:t>Transformation</w:t>
      </w:r>
      <w:r>
        <w:t>;</w:t>
      </w:r>
    </w:p>
    <w:p w14:paraId="307546D3" w14:textId="77777777" w:rsidR="002D169D" w:rsidRDefault="002D169D" w:rsidP="002D169D">
      <w:pPr>
        <w:numPr>
          <w:ilvl w:val="0"/>
          <w:numId w:val="2"/>
        </w:numPr>
        <w:spacing w:after="0"/>
      </w:pPr>
      <w:r w:rsidRPr="00D07400">
        <w:t>New Business Models and Shared Services with Chorley Council</w:t>
      </w:r>
      <w:r>
        <w:t>.</w:t>
      </w:r>
    </w:p>
    <w:p w14:paraId="307546D4" w14:textId="77777777" w:rsidR="002D169D" w:rsidRDefault="002D169D" w:rsidP="002D169D">
      <w:pPr>
        <w:spacing w:after="0"/>
        <w:ind w:left="1080"/>
      </w:pPr>
    </w:p>
    <w:p w14:paraId="307546D5" w14:textId="77777777" w:rsidR="002D169D" w:rsidRDefault="002D169D" w:rsidP="002D169D">
      <w:pPr>
        <w:spacing w:after="0"/>
        <w:ind w:left="720"/>
        <w:rPr>
          <w:b/>
        </w:rPr>
      </w:pPr>
      <w:r w:rsidRPr="000A3B60">
        <w:rPr>
          <w:b/>
        </w:rPr>
        <w:t xml:space="preserve">Going Forward </w:t>
      </w:r>
    </w:p>
    <w:p w14:paraId="307546D6" w14:textId="77777777" w:rsidR="002D169D" w:rsidRDefault="002D169D" w:rsidP="002D169D">
      <w:pPr>
        <w:pStyle w:val="Heading2"/>
        <w:ind w:left="709"/>
      </w:pPr>
      <w:bookmarkStart w:id="2" w:name="_Toc16781877"/>
      <w:r>
        <w:rPr>
          <w:caps w:val="0"/>
        </w:rPr>
        <w:t>Excellence, Investment &amp;</w:t>
      </w:r>
      <w:r w:rsidRPr="00407C7D">
        <w:rPr>
          <w:caps w:val="0"/>
        </w:rPr>
        <w:t xml:space="preserve"> Financial Sustainability</w:t>
      </w:r>
      <w:bookmarkEnd w:id="2"/>
    </w:p>
    <w:p w14:paraId="307546D7" w14:textId="77777777" w:rsidR="002D169D" w:rsidRDefault="002D169D" w:rsidP="002D169D">
      <w:pPr>
        <w:spacing w:after="0"/>
        <w:ind w:left="720"/>
        <w:rPr>
          <w:b/>
        </w:rPr>
      </w:pPr>
      <w:r>
        <w:rPr>
          <w:b/>
        </w:rPr>
        <w:t>Excellent services and a strong financial position that enables us to invest in the right way</w:t>
      </w:r>
      <w:r w:rsidRPr="00407C7D">
        <w:rPr>
          <w:b/>
        </w:rPr>
        <w:t>.</w:t>
      </w:r>
    </w:p>
    <w:p w14:paraId="307546D8" w14:textId="77777777" w:rsidR="002D169D" w:rsidRPr="00407C7D" w:rsidRDefault="002D169D" w:rsidP="002D169D">
      <w:pPr>
        <w:spacing w:after="0"/>
        <w:ind w:left="720"/>
        <w:rPr>
          <w:b/>
        </w:rPr>
      </w:pPr>
    </w:p>
    <w:p w14:paraId="307546D9" w14:textId="77777777" w:rsidR="002D169D" w:rsidRDefault="002D169D" w:rsidP="002D169D">
      <w:pPr>
        <w:spacing w:after="0"/>
        <w:ind w:left="720"/>
      </w:pPr>
      <w:r w:rsidRPr="00407C7D">
        <w:t xml:space="preserve">As a </w:t>
      </w:r>
      <w:r>
        <w:t>C</w:t>
      </w:r>
      <w:r w:rsidRPr="00407C7D">
        <w:t xml:space="preserve">ouncil, we want you to feel confident we use the resources available to us to provide the services you </w:t>
      </w:r>
      <w:r>
        <w:t xml:space="preserve">told us you </w:t>
      </w:r>
      <w:r w:rsidRPr="00407C7D">
        <w:t xml:space="preserve">need and that we manage </w:t>
      </w:r>
      <w:r>
        <w:t>our</w:t>
      </w:r>
      <w:r w:rsidRPr="00407C7D">
        <w:t xml:space="preserve"> finances well to enable us to invest in communities.</w:t>
      </w:r>
    </w:p>
    <w:p w14:paraId="307546DA" w14:textId="77777777" w:rsidR="002D169D" w:rsidRPr="00407C7D" w:rsidRDefault="002D169D" w:rsidP="002D169D">
      <w:pPr>
        <w:spacing w:after="0"/>
        <w:ind w:left="720"/>
      </w:pPr>
    </w:p>
    <w:p w14:paraId="307546DB" w14:textId="77777777" w:rsidR="002D169D" w:rsidRDefault="002D169D" w:rsidP="002D169D">
      <w:pPr>
        <w:ind w:left="720"/>
      </w:pPr>
      <w:r>
        <w:t>As the Council moves forward, projects and activities that are reported will form part of the Council’s refreshed priorities of:</w:t>
      </w:r>
    </w:p>
    <w:p w14:paraId="307546DC" w14:textId="77777777" w:rsidR="002D169D" w:rsidRDefault="002D169D" w:rsidP="002D169D">
      <w:pPr>
        <w:pStyle w:val="ListParagraph"/>
        <w:numPr>
          <w:ilvl w:val="0"/>
          <w:numId w:val="5"/>
        </w:numPr>
        <w:ind w:left="993" w:hanging="284"/>
      </w:pPr>
      <w:r>
        <w:t>We will make effective investment and use of our assets;</w:t>
      </w:r>
    </w:p>
    <w:p w14:paraId="307546DD" w14:textId="77777777" w:rsidR="002D169D" w:rsidRDefault="002D169D" w:rsidP="002D169D">
      <w:pPr>
        <w:pStyle w:val="ListParagraph"/>
        <w:numPr>
          <w:ilvl w:val="0"/>
          <w:numId w:val="5"/>
        </w:numPr>
        <w:ind w:left="993" w:hanging="284"/>
      </w:pPr>
      <w:r w:rsidRPr="00D5406F">
        <w:t>Customers of the Council can expect the highest standards of service and when they nee</w:t>
      </w:r>
      <w:r>
        <w:t>d us they have a good experience;</w:t>
      </w:r>
    </w:p>
    <w:p w14:paraId="307546DE" w14:textId="77777777" w:rsidR="002D169D" w:rsidRDefault="002D169D" w:rsidP="002D169D">
      <w:pPr>
        <w:pStyle w:val="ListParagraph"/>
        <w:numPr>
          <w:ilvl w:val="0"/>
          <w:numId w:val="5"/>
        </w:numPr>
        <w:ind w:left="993" w:hanging="284"/>
      </w:pPr>
      <w:r w:rsidRPr="00D5406F">
        <w:t>We will develop new business models and approaches, including shared services</w:t>
      </w:r>
      <w:r>
        <w:t>.</w:t>
      </w:r>
      <w:bookmarkStart w:id="3" w:name="_Toc16781878"/>
    </w:p>
    <w:p w14:paraId="307546DF" w14:textId="77777777" w:rsidR="002D169D" w:rsidRPr="00DE6A07" w:rsidRDefault="002D169D" w:rsidP="002D169D">
      <w:pPr>
        <w:pStyle w:val="Heading2"/>
      </w:pPr>
      <w:r w:rsidRPr="00D5406F">
        <w:rPr>
          <w:caps w:val="0"/>
        </w:rPr>
        <w:t>How Are We Performing?</w:t>
      </w:r>
      <w:bookmarkEnd w:id="3"/>
    </w:p>
    <w:p w14:paraId="307546E0" w14:textId="77777777" w:rsidR="002D169D" w:rsidRDefault="002D169D" w:rsidP="002D169D">
      <w:r>
        <w:t>Below are key performance indicators that demonstrate how well our services are currently meeting their objectives and targets:</w:t>
      </w:r>
    </w:p>
    <w:tbl>
      <w:tblPr>
        <w:tblStyle w:val="TableGrid"/>
        <w:tblW w:w="10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2740"/>
        <w:gridCol w:w="2740"/>
        <w:gridCol w:w="2466"/>
      </w:tblGrid>
      <w:tr w:rsidR="00CD4362" w14:paraId="307546F3" w14:textId="77777777" w:rsidTr="002D169D">
        <w:trPr>
          <w:trHeight w:val="3243"/>
        </w:trPr>
        <w:tc>
          <w:tcPr>
            <w:tcW w:w="2603" w:type="dxa"/>
          </w:tcPr>
          <w:p w14:paraId="307546E1" w14:textId="77777777" w:rsidR="002D169D" w:rsidRPr="00273493" w:rsidRDefault="002D169D" w:rsidP="002D169D">
            <w:pPr>
              <w:jc w:val="center"/>
              <w:rPr>
                <w:b/>
              </w:rPr>
            </w:pPr>
            <w:r w:rsidRPr="00273493">
              <w:t xml:space="preserve">% of Council </w:t>
            </w:r>
            <w:r w:rsidRPr="00273493">
              <w:br/>
              <w:t>Tax Collected</w:t>
            </w:r>
            <w:r w:rsidRPr="00273493">
              <w:br/>
            </w:r>
            <w:r w:rsidRPr="00273493">
              <w:rPr>
                <w:b/>
              </w:rPr>
              <w:t>57.4%</w:t>
            </w:r>
          </w:p>
          <w:p w14:paraId="307546E2" w14:textId="77777777" w:rsidR="002D169D" w:rsidRPr="00273493" w:rsidRDefault="002D169D" w:rsidP="002D169D">
            <w:pPr>
              <w:jc w:val="center"/>
            </w:pPr>
            <w:r w:rsidRPr="00273493">
              <w:rPr>
                <w:noProof/>
                <w:lang w:eastAsia="en-GB"/>
              </w:rPr>
              <w:drawing>
                <wp:inline distT="0" distB="0" distL="0" distR="0" wp14:anchorId="307549D4" wp14:editId="307549D5">
                  <wp:extent cx="652145" cy="6032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09241"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6E3" w14:textId="77777777" w:rsidR="002D169D" w:rsidRPr="00273493" w:rsidRDefault="002D169D" w:rsidP="002D169D">
            <w:pPr>
              <w:jc w:val="center"/>
            </w:pPr>
            <w:r>
              <w:rPr>
                <w:b/>
              </w:rPr>
              <w:t>ON TRACK</w:t>
            </w:r>
            <w:r w:rsidRPr="00273493">
              <w:br/>
              <w:t>Target: 97.5% (annual)</w:t>
            </w:r>
          </w:p>
          <w:p w14:paraId="307546E4" w14:textId="77777777" w:rsidR="002D169D" w:rsidRPr="00273493" w:rsidRDefault="002D169D" w:rsidP="002D169D">
            <w:pPr>
              <w:jc w:val="center"/>
            </w:pPr>
          </w:p>
        </w:tc>
        <w:tc>
          <w:tcPr>
            <w:tcW w:w="2740" w:type="dxa"/>
          </w:tcPr>
          <w:p w14:paraId="307546E5" w14:textId="77777777" w:rsidR="002D169D" w:rsidRPr="00EC1415" w:rsidRDefault="002D169D" w:rsidP="002D169D">
            <w:pPr>
              <w:spacing w:line="259" w:lineRule="auto"/>
              <w:jc w:val="center"/>
            </w:pPr>
            <w:r w:rsidRPr="00EC1415">
              <w:t xml:space="preserve">Number of </w:t>
            </w:r>
            <w:r w:rsidRPr="00EC1415">
              <w:br/>
              <w:t>Complaints Received</w:t>
            </w:r>
            <w:r w:rsidRPr="00EC1415">
              <w:br/>
            </w:r>
            <w:r w:rsidRPr="00EC1415">
              <w:rPr>
                <w:b/>
              </w:rPr>
              <w:t>23</w:t>
            </w:r>
          </w:p>
          <w:p w14:paraId="307546E6" w14:textId="77777777" w:rsidR="002D169D" w:rsidRPr="00EC1415" w:rsidRDefault="002D169D" w:rsidP="002D169D">
            <w:pPr>
              <w:spacing w:line="259" w:lineRule="auto"/>
              <w:jc w:val="center"/>
            </w:pPr>
            <w:r w:rsidRPr="00EC1415">
              <w:rPr>
                <w:noProof/>
                <w:lang w:eastAsia="en-GB"/>
              </w:rPr>
              <w:drawing>
                <wp:inline distT="0" distB="0" distL="0" distR="0" wp14:anchorId="307549D6" wp14:editId="307549D7">
                  <wp:extent cx="628015" cy="60325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57451"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015" cy="603250"/>
                          </a:xfrm>
                          <a:prstGeom prst="rect">
                            <a:avLst/>
                          </a:prstGeom>
                          <a:noFill/>
                        </pic:spPr>
                      </pic:pic>
                    </a:graphicData>
                  </a:graphic>
                </wp:inline>
              </w:drawing>
            </w:r>
          </w:p>
          <w:p w14:paraId="307546E7" w14:textId="77777777" w:rsidR="002D169D" w:rsidRPr="00273493" w:rsidRDefault="002D169D" w:rsidP="002D169D">
            <w:pPr>
              <w:jc w:val="center"/>
            </w:pPr>
            <w:r w:rsidRPr="00EC1415">
              <w:rPr>
                <w:b/>
              </w:rPr>
              <w:t>OFF TRACK</w:t>
            </w:r>
            <w:r w:rsidRPr="00EC1415">
              <w:br/>
              <w:t>Target: Under 20</w:t>
            </w:r>
            <w:r w:rsidRPr="00EC1415">
              <w:br/>
            </w:r>
          </w:p>
        </w:tc>
        <w:tc>
          <w:tcPr>
            <w:tcW w:w="2740" w:type="dxa"/>
          </w:tcPr>
          <w:p w14:paraId="307546E8" w14:textId="77777777" w:rsidR="002D169D" w:rsidRPr="00273493" w:rsidRDefault="002D169D" w:rsidP="002D169D">
            <w:pPr>
              <w:jc w:val="center"/>
            </w:pPr>
            <w:r w:rsidRPr="00273493">
              <w:t>Complaints as a %</w:t>
            </w:r>
            <w:r w:rsidRPr="00273493">
              <w:br/>
              <w:t>of Total Contacts</w:t>
            </w:r>
            <w:r w:rsidRPr="00273493">
              <w:br/>
            </w:r>
            <w:r w:rsidRPr="00273493">
              <w:rPr>
                <w:b/>
              </w:rPr>
              <w:t>0.09%</w:t>
            </w:r>
          </w:p>
          <w:p w14:paraId="307546E9" w14:textId="77777777" w:rsidR="002D169D" w:rsidRPr="00273493" w:rsidRDefault="002D169D" w:rsidP="002D169D">
            <w:pPr>
              <w:jc w:val="center"/>
            </w:pPr>
            <w:r w:rsidRPr="00273493">
              <w:rPr>
                <w:noProof/>
                <w:lang w:eastAsia="en-GB"/>
              </w:rPr>
              <w:drawing>
                <wp:inline distT="0" distB="0" distL="0" distR="0" wp14:anchorId="307549D8" wp14:editId="307549D9">
                  <wp:extent cx="652145" cy="603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246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6EA" w14:textId="77777777" w:rsidR="002D169D" w:rsidRDefault="002D169D" w:rsidP="002D169D">
            <w:pPr>
              <w:jc w:val="center"/>
              <w:rPr>
                <w:b/>
              </w:rPr>
            </w:pPr>
            <w:r w:rsidRPr="00273493">
              <w:rPr>
                <w:b/>
              </w:rPr>
              <w:t>ON TRACK</w:t>
            </w:r>
          </w:p>
          <w:p w14:paraId="307546EB" w14:textId="77777777" w:rsidR="002D169D" w:rsidRPr="00273493" w:rsidRDefault="002D169D" w:rsidP="002D169D">
            <w:pPr>
              <w:jc w:val="center"/>
            </w:pPr>
            <w:r w:rsidRPr="00607342">
              <w:t>Target: 2%</w:t>
            </w:r>
            <w:r w:rsidRPr="00273493">
              <w:rPr>
                <w:b/>
              </w:rPr>
              <w:br/>
            </w:r>
            <w:r w:rsidRPr="00273493">
              <w:t>Last quarter: 0.15%</w:t>
            </w:r>
          </w:p>
          <w:p w14:paraId="307546EC" w14:textId="77777777" w:rsidR="002D169D" w:rsidRPr="00273493" w:rsidRDefault="002D169D" w:rsidP="002D169D">
            <w:pPr>
              <w:jc w:val="center"/>
            </w:pPr>
            <w:r w:rsidRPr="00273493">
              <w:t>This time last year: 0.08%</w:t>
            </w:r>
          </w:p>
          <w:p w14:paraId="307546ED" w14:textId="77777777" w:rsidR="002D169D" w:rsidRPr="00273493" w:rsidRDefault="002D169D" w:rsidP="002D169D">
            <w:pPr>
              <w:jc w:val="center"/>
            </w:pPr>
            <w:r w:rsidRPr="00273493">
              <w:br/>
            </w:r>
          </w:p>
        </w:tc>
        <w:tc>
          <w:tcPr>
            <w:tcW w:w="2466" w:type="dxa"/>
          </w:tcPr>
          <w:p w14:paraId="307546EE" w14:textId="77777777" w:rsidR="002D169D" w:rsidRPr="00273493" w:rsidRDefault="002D169D" w:rsidP="002D169D">
            <w:pPr>
              <w:jc w:val="center"/>
              <w:rPr>
                <w:color w:val="FF0000"/>
              </w:rPr>
            </w:pPr>
            <w:r>
              <w:t>%</w:t>
            </w:r>
            <w:r w:rsidRPr="00DE6A07">
              <w:t xml:space="preserve"> of calls</w:t>
            </w:r>
            <w:r>
              <w:t xml:space="preserve"> </w:t>
            </w:r>
            <w:r w:rsidRPr="00DE6A07">
              <w:t xml:space="preserve">answered within </w:t>
            </w:r>
            <w:r>
              <w:t xml:space="preserve"> </w:t>
            </w:r>
            <w:r w:rsidRPr="00DE6A07">
              <w:t>90 seconds</w:t>
            </w:r>
            <w:r w:rsidRPr="00DE6A07">
              <w:br/>
            </w:r>
            <w:r w:rsidRPr="00910DFF">
              <w:rPr>
                <w:b/>
              </w:rPr>
              <w:t>49%</w:t>
            </w:r>
          </w:p>
          <w:p w14:paraId="307546EF" w14:textId="77777777" w:rsidR="002D169D" w:rsidRPr="00DE6A07" w:rsidRDefault="002D169D" w:rsidP="002D169D">
            <w:pPr>
              <w:jc w:val="center"/>
            </w:pPr>
            <w:r w:rsidRPr="00273493">
              <w:rPr>
                <w:noProof/>
                <w:lang w:eastAsia="en-GB"/>
              </w:rPr>
              <w:drawing>
                <wp:inline distT="0" distB="0" distL="0" distR="0" wp14:anchorId="307549DA" wp14:editId="307549DB">
                  <wp:extent cx="609600" cy="6032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68779"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9600" cy="603250"/>
                          </a:xfrm>
                          <a:prstGeom prst="rect">
                            <a:avLst/>
                          </a:prstGeom>
                          <a:noFill/>
                        </pic:spPr>
                      </pic:pic>
                    </a:graphicData>
                  </a:graphic>
                </wp:inline>
              </w:drawing>
            </w:r>
          </w:p>
          <w:p w14:paraId="307546F0" w14:textId="77777777" w:rsidR="002D169D" w:rsidRDefault="002D169D" w:rsidP="002D169D">
            <w:pPr>
              <w:jc w:val="center"/>
              <w:rPr>
                <w:b/>
              </w:rPr>
            </w:pPr>
            <w:r w:rsidRPr="00E13D36">
              <w:rPr>
                <w:b/>
              </w:rPr>
              <w:t>SUCCEEDING</w:t>
            </w:r>
          </w:p>
          <w:p w14:paraId="307546F1" w14:textId="77777777" w:rsidR="002D169D" w:rsidRDefault="002D169D" w:rsidP="002D169D">
            <w:pPr>
              <w:jc w:val="center"/>
            </w:pPr>
            <w:r w:rsidRPr="00607342">
              <w:t>Target: 40%</w:t>
            </w:r>
            <w:r w:rsidRPr="005B1B0A">
              <w:rPr>
                <w:b/>
              </w:rPr>
              <w:br/>
            </w:r>
            <w:r w:rsidRPr="00171D12">
              <w:t>Last quarter</w:t>
            </w:r>
            <w:r w:rsidRPr="00910DFF">
              <w:t>: 20%</w:t>
            </w:r>
          </w:p>
          <w:p w14:paraId="307546F2" w14:textId="77777777" w:rsidR="002D169D" w:rsidRDefault="002D169D" w:rsidP="002D169D">
            <w:pPr>
              <w:jc w:val="center"/>
            </w:pPr>
            <w:r>
              <w:t>This time last year:3</w:t>
            </w:r>
            <w:r w:rsidRPr="00910DFF">
              <w:t>7%</w:t>
            </w:r>
          </w:p>
        </w:tc>
      </w:tr>
      <w:tr w:rsidR="00CD4362" w14:paraId="30754706" w14:textId="77777777" w:rsidTr="002D169D">
        <w:trPr>
          <w:trHeight w:val="3063"/>
        </w:trPr>
        <w:tc>
          <w:tcPr>
            <w:tcW w:w="2603" w:type="dxa"/>
          </w:tcPr>
          <w:p w14:paraId="307546F4" w14:textId="77777777" w:rsidR="002D169D" w:rsidRPr="00273493" w:rsidRDefault="002D169D" w:rsidP="002D169D">
            <w:pPr>
              <w:jc w:val="center"/>
              <w:rPr>
                <w:b/>
              </w:rPr>
            </w:pPr>
            <w:r w:rsidRPr="00273493">
              <w:t>% of Business Rates Collected</w:t>
            </w:r>
            <w:r w:rsidRPr="00273493">
              <w:br/>
            </w:r>
            <w:r w:rsidRPr="00273493">
              <w:rPr>
                <w:b/>
              </w:rPr>
              <w:t>59.0%</w:t>
            </w:r>
          </w:p>
          <w:p w14:paraId="307546F5" w14:textId="77777777" w:rsidR="002D169D" w:rsidRPr="00273493" w:rsidRDefault="002D169D" w:rsidP="002D169D">
            <w:pPr>
              <w:jc w:val="center"/>
            </w:pPr>
            <w:r w:rsidRPr="00273493">
              <w:rPr>
                <w:noProof/>
                <w:lang w:eastAsia="en-GB"/>
              </w:rPr>
              <w:drawing>
                <wp:inline distT="0" distB="0" distL="0" distR="0" wp14:anchorId="307549DC" wp14:editId="307549DD">
                  <wp:extent cx="652145" cy="6032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26196"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6F6" w14:textId="77777777" w:rsidR="002D169D" w:rsidRPr="00273493" w:rsidRDefault="002D169D" w:rsidP="002D169D">
            <w:pPr>
              <w:jc w:val="center"/>
            </w:pPr>
            <w:r w:rsidRPr="00273493">
              <w:rPr>
                <w:b/>
              </w:rPr>
              <w:t>ON TRACK</w:t>
            </w:r>
            <w:r w:rsidRPr="00273493">
              <w:rPr>
                <w:b/>
              </w:rPr>
              <w:br/>
            </w:r>
            <w:r w:rsidRPr="00273493">
              <w:t>Target: 98% (annual)</w:t>
            </w:r>
            <w:r w:rsidRPr="00273493">
              <w:br/>
            </w:r>
          </w:p>
        </w:tc>
        <w:tc>
          <w:tcPr>
            <w:tcW w:w="2740" w:type="dxa"/>
          </w:tcPr>
          <w:p w14:paraId="307546F7" w14:textId="77777777" w:rsidR="002D169D" w:rsidRDefault="002D169D" w:rsidP="002D169D">
            <w:pPr>
              <w:spacing w:line="259" w:lineRule="auto"/>
              <w:jc w:val="center"/>
            </w:pPr>
            <w:r w:rsidRPr="00EC1415">
              <w:t>%</w:t>
            </w:r>
            <w:r>
              <w:t xml:space="preserve"> of  </w:t>
            </w:r>
            <w:r w:rsidRPr="00EC1415">
              <w:t xml:space="preserve">Complaints </w:t>
            </w:r>
          </w:p>
          <w:p w14:paraId="307546F8" w14:textId="77777777" w:rsidR="002D169D" w:rsidRPr="00EC1415" w:rsidRDefault="002D169D" w:rsidP="002D169D">
            <w:pPr>
              <w:spacing w:after="160" w:line="259" w:lineRule="auto"/>
              <w:jc w:val="center"/>
              <w:rPr>
                <w:b/>
              </w:rPr>
            </w:pPr>
            <w:r w:rsidRPr="00EC1415">
              <w:t>Upheld</w:t>
            </w:r>
            <w:r w:rsidRPr="00EC1415">
              <w:br/>
            </w:r>
            <w:r w:rsidRPr="00EC1415">
              <w:rPr>
                <w:b/>
              </w:rPr>
              <w:t>22%</w:t>
            </w:r>
          </w:p>
          <w:p w14:paraId="307546F9" w14:textId="77777777" w:rsidR="002D169D" w:rsidRPr="00EC1415" w:rsidRDefault="002D169D" w:rsidP="002D169D">
            <w:pPr>
              <w:spacing w:after="160" w:line="259" w:lineRule="auto"/>
              <w:jc w:val="center"/>
            </w:pPr>
            <w:r w:rsidRPr="00EC1415">
              <w:rPr>
                <w:noProof/>
                <w:lang w:eastAsia="en-GB"/>
              </w:rPr>
              <w:drawing>
                <wp:inline distT="0" distB="0" distL="0" distR="0" wp14:anchorId="307549DE" wp14:editId="307549DF">
                  <wp:extent cx="628015" cy="603250"/>
                  <wp:effectExtent l="0" t="0" r="63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45155"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015" cy="603250"/>
                          </a:xfrm>
                          <a:prstGeom prst="rect">
                            <a:avLst/>
                          </a:prstGeom>
                          <a:noFill/>
                        </pic:spPr>
                      </pic:pic>
                    </a:graphicData>
                  </a:graphic>
                </wp:inline>
              </w:drawing>
            </w:r>
          </w:p>
          <w:p w14:paraId="307546FA" w14:textId="77777777" w:rsidR="002D169D" w:rsidRPr="00EC1415" w:rsidRDefault="002D169D" w:rsidP="002D169D">
            <w:pPr>
              <w:spacing w:line="259" w:lineRule="auto"/>
              <w:jc w:val="center"/>
            </w:pPr>
            <w:r w:rsidRPr="00EC1415">
              <w:rPr>
                <w:b/>
              </w:rPr>
              <w:t>OFF TRACK</w:t>
            </w:r>
            <w:r w:rsidRPr="00EC1415">
              <w:br/>
              <w:t>Target: 20%</w:t>
            </w:r>
            <w:r w:rsidRPr="00EC1415">
              <w:br/>
              <w:t>Last quarter:13%</w:t>
            </w:r>
          </w:p>
          <w:p w14:paraId="307546FB" w14:textId="77777777" w:rsidR="002D169D" w:rsidRPr="00273493" w:rsidRDefault="002D169D" w:rsidP="002D169D">
            <w:pPr>
              <w:jc w:val="center"/>
            </w:pPr>
            <w:r w:rsidRPr="00EC1415">
              <w:t>This time last year:24%</w:t>
            </w:r>
          </w:p>
        </w:tc>
        <w:tc>
          <w:tcPr>
            <w:tcW w:w="2740" w:type="dxa"/>
          </w:tcPr>
          <w:p w14:paraId="307546FC" w14:textId="77777777" w:rsidR="002D169D" w:rsidRPr="00273493" w:rsidRDefault="002D169D" w:rsidP="002D169D">
            <w:pPr>
              <w:jc w:val="center"/>
              <w:rPr>
                <w:b/>
              </w:rPr>
            </w:pPr>
            <w:r w:rsidRPr="00273493">
              <w:t>Number of Compliments Received</w:t>
            </w:r>
            <w:r w:rsidRPr="00273493">
              <w:br/>
            </w:r>
            <w:r w:rsidRPr="00273493">
              <w:rPr>
                <w:b/>
              </w:rPr>
              <w:t>16</w:t>
            </w:r>
          </w:p>
          <w:p w14:paraId="307546FD" w14:textId="77777777" w:rsidR="002D169D" w:rsidRPr="00273493" w:rsidRDefault="002D169D" w:rsidP="002D169D">
            <w:pPr>
              <w:jc w:val="center"/>
            </w:pPr>
            <w:r w:rsidRPr="00273493">
              <w:rPr>
                <w:noProof/>
                <w:lang w:eastAsia="en-GB"/>
              </w:rPr>
              <w:drawing>
                <wp:inline distT="0" distB="0" distL="0" distR="0" wp14:anchorId="307549E0" wp14:editId="307549E1">
                  <wp:extent cx="609600" cy="603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17733"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9600" cy="603250"/>
                          </a:xfrm>
                          <a:prstGeom prst="rect">
                            <a:avLst/>
                          </a:prstGeom>
                          <a:noFill/>
                        </pic:spPr>
                      </pic:pic>
                    </a:graphicData>
                  </a:graphic>
                </wp:inline>
              </w:drawing>
            </w:r>
          </w:p>
          <w:p w14:paraId="307546FE" w14:textId="77777777" w:rsidR="002D169D" w:rsidRDefault="002D169D" w:rsidP="002D169D">
            <w:pPr>
              <w:jc w:val="center"/>
              <w:rPr>
                <w:b/>
              </w:rPr>
            </w:pPr>
            <w:r w:rsidRPr="00273493">
              <w:rPr>
                <w:b/>
              </w:rPr>
              <w:t>SUCCEEDING</w:t>
            </w:r>
          </w:p>
          <w:p w14:paraId="307546FF" w14:textId="77777777" w:rsidR="002D169D" w:rsidRPr="00273493" w:rsidRDefault="002D169D" w:rsidP="002D169D">
            <w:pPr>
              <w:jc w:val="center"/>
            </w:pPr>
            <w:r w:rsidRPr="00C33E49">
              <w:t>Target:15</w:t>
            </w:r>
            <w:r w:rsidRPr="00273493">
              <w:br/>
              <w:t>Last quarter: 9</w:t>
            </w:r>
            <w:r w:rsidRPr="00273493">
              <w:br/>
              <w:t>This time last year: 15</w:t>
            </w:r>
            <w:r w:rsidRPr="00273493">
              <w:br/>
            </w:r>
          </w:p>
        </w:tc>
        <w:tc>
          <w:tcPr>
            <w:tcW w:w="2466" w:type="dxa"/>
          </w:tcPr>
          <w:p w14:paraId="30754700" w14:textId="77777777" w:rsidR="002D169D" w:rsidRPr="005B1B0A" w:rsidRDefault="002D169D" w:rsidP="002D169D">
            <w:pPr>
              <w:jc w:val="center"/>
              <w:rPr>
                <w:b/>
              </w:rPr>
            </w:pPr>
            <w:r>
              <w:t>%</w:t>
            </w:r>
            <w:r w:rsidRPr="00DE6A07">
              <w:t xml:space="preserve"> of calls abandoned before</w:t>
            </w:r>
            <w:r>
              <w:t xml:space="preserve"> </w:t>
            </w:r>
            <w:r w:rsidRPr="00DE6A07">
              <w:t>being answered</w:t>
            </w:r>
            <w:r w:rsidRPr="00DE6A07">
              <w:br/>
            </w:r>
            <w:r w:rsidRPr="00910DFF">
              <w:rPr>
                <w:b/>
              </w:rPr>
              <w:t>14%</w:t>
            </w:r>
          </w:p>
          <w:p w14:paraId="30754701" w14:textId="77777777" w:rsidR="002D169D" w:rsidRPr="00DE6A07" w:rsidRDefault="002D169D" w:rsidP="002D169D">
            <w:pPr>
              <w:jc w:val="center"/>
            </w:pPr>
            <w:r>
              <w:rPr>
                <w:noProof/>
                <w:lang w:eastAsia="en-GB"/>
              </w:rPr>
              <w:drawing>
                <wp:inline distT="0" distB="0" distL="0" distR="0" wp14:anchorId="307549E2" wp14:editId="307549E3">
                  <wp:extent cx="609600" cy="603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4894"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9600" cy="603250"/>
                          </a:xfrm>
                          <a:prstGeom prst="rect">
                            <a:avLst/>
                          </a:prstGeom>
                          <a:noFill/>
                        </pic:spPr>
                      </pic:pic>
                    </a:graphicData>
                  </a:graphic>
                </wp:inline>
              </w:drawing>
            </w:r>
          </w:p>
          <w:p w14:paraId="30754702" w14:textId="77777777" w:rsidR="002D169D" w:rsidRDefault="002D169D" w:rsidP="002D169D">
            <w:pPr>
              <w:jc w:val="center"/>
              <w:rPr>
                <w:b/>
              </w:rPr>
            </w:pPr>
            <w:r>
              <w:rPr>
                <w:b/>
              </w:rPr>
              <w:t>SUCCEEDING</w:t>
            </w:r>
          </w:p>
          <w:p w14:paraId="30754703" w14:textId="77777777" w:rsidR="002D169D" w:rsidRPr="00910DFF" w:rsidRDefault="002D169D" w:rsidP="002D169D">
            <w:pPr>
              <w:jc w:val="center"/>
            </w:pPr>
            <w:r>
              <w:t>Target</w:t>
            </w:r>
            <w:r w:rsidRPr="00C33E49">
              <w:t>:15%</w:t>
            </w:r>
            <w:r w:rsidRPr="00DE6A07">
              <w:br/>
            </w:r>
            <w:r w:rsidRPr="00171D12">
              <w:t>Last quarter</w:t>
            </w:r>
            <w:r w:rsidRPr="00910DFF">
              <w:t>: 38%</w:t>
            </w:r>
            <w:r>
              <w:br/>
              <w:t>This time last year:25</w:t>
            </w:r>
            <w:r w:rsidRPr="00910DFF">
              <w:t>%</w:t>
            </w:r>
          </w:p>
          <w:p w14:paraId="30754704" w14:textId="77777777" w:rsidR="002D169D" w:rsidRPr="00DE6A07" w:rsidRDefault="002D169D" w:rsidP="002D169D">
            <w:pPr>
              <w:jc w:val="center"/>
            </w:pPr>
            <w:r w:rsidRPr="00171D12">
              <w:br/>
            </w:r>
          </w:p>
          <w:p w14:paraId="30754705" w14:textId="77777777" w:rsidR="002D169D" w:rsidRDefault="002D169D" w:rsidP="002D169D">
            <w:pPr>
              <w:jc w:val="center"/>
            </w:pPr>
          </w:p>
        </w:tc>
      </w:tr>
    </w:tbl>
    <w:p w14:paraId="30754707" w14:textId="77777777" w:rsidR="002D169D" w:rsidRDefault="002D169D" w:rsidP="002D169D">
      <w:pPr>
        <w:pStyle w:val="Heading2"/>
        <w:ind w:left="720"/>
        <w:rPr>
          <w:caps w:val="0"/>
        </w:rPr>
      </w:pPr>
    </w:p>
    <w:p w14:paraId="30754708" w14:textId="77777777" w:rsidR="002D169D" w:rsidRDefault="002D169D" w:rsidP="002D169D">
      <w:pPr>
        <w:pStyle w:val="Heading2"/>
        <w:ind w:left="720"/>
        <w:rPr>
          <w:caps w:val="0"/>
        </w:rPr>
      </w:pPr>
    </w:p>
    <w:p w14:paraId="30754709" w14:textId="77777777" w:rsidR="002D169D" w:rsidRDefault="002D169D" w:rsidP="002D169D">
      <w:pPr>
        <w:pStyle w:val="Heading2"/>
        <w:rPr>
          <w:rFonts w:ascii="Arial" w:eastAsiaTheme="minorHAnsi" w:hAnsi="Arial" w:cstheme="minorBidi"/>
          <w:caps w:val="0"/>
          <w:color w:val="00A5D1"/>
          <w:sz w:val="24"/>
          <w:szCs w:val="22"/>
        </w:rPr>
        <w:sectPr w:rsidR="002D169D" w:rsidSect="002D169D">
          <w:headerReference w:type="default" r:id="rId15"/>
          <w:type w:val="continuous"/>
          <w:pgSz w:w="16838" w:h="11906" w:orient="landscape"/>
          <w:pgMar w:top="1702" w:right="720" w:bottom="426" w:left="142" w:header="708" w:footer="65" w:gutter="0"/>
          <w:cols w:num="2" w:sep="1" w:space="720" w:equalWidth="0">
            <w:col w:w="4892" w:space="720"/>
            <w:col w:w="9784"/>
          </w:cols>
          <w:docGrid w:linePitch="360"/>
        </w:sectPr>
      </w:pPr>
    </w:p>
    <w:p w14:paraId="3075470A" w14:textId="77777777" w:rsidR="002D169D" w:rsidRDefault="002D169D" w:rsidP="002D169D">
      <w:pPr>
        <w:pStyle w:val="Heading2"/>
        <w:ind w:left="709"/>
        <w:rPr>
          <w:caps w:val="0"/>
        </w:rPr>
      </w:pPr>
      <w:r>
        <w:rPr>
          <w:caps w:val="0"/>
        </w:rPr>
        <w:lastRenderedPageBreak/>
        <w:t xml:space="preserve">The Council acts on the feedback it receives from residents. The case studies below illustrate how we respond to complaints and feedback. </w:t>
      </w:r>
    </w:p>
    <w:p w14:paraId="3075470B" w14:textId="77777777" w:rsidR="002D169D" w:rsidRPr="00031837" w:rsidRDefault="002D169D" w:rsidP="002D169D"/>
    <w:p w14:paraId="3075470C" w14:textId="77777777" w:rsidR="002D169D" w:rsidRPr="0000032F" w:rsidRDefault="002D169D" w:rsidP="002D169D">
      <w:pPr>
        <w:pStyle w:val="Heading2"/>
        <w:ind w:left="709"/>
        <w:rPr>
          <w:caps w:val="0"/>
        </w:rPr>
      </w:pPr>
      <w:r>
        <w:rPr>
          <w:caps w:val="0"/>
        </w:rPr>
        <w:t>Cu</w:t>
      </w:r>
      <w:r w:rsidRPr="0000032F">
        <w:rPr>
          <w:caps w:val="0"/>
        </w:rPr>
        <w:t>stomer Feedback - Case Study</w:t>
      </w:r>
    </w:p>
    <w:p w14:paraId="3075470D" w14:textId="77777777" w:rsidR="002D169D" w:rsidRPr="0000032F" w:rsidRDefault="002D169D" w:rsidP="002D169D">
      <w:pPr>
        <w:pStyle w:val="ListParagraph"/>
        <w:spacing w:after="0" w:line="240" w:lineRule="auto"/>
        <w:ind w:left="709"/>
        <w:rPr>
          <w:b/>
          <w:color w:val="00A5D1"/>
          <w:sz w:val="28"/>
        </w:rPr>
      </w:pPr>
      <w:r w:rsidRPr="00F252FA">
        <w:rPr>
          <w:b/>
          <w:color w:val="00A5D1"/>
          <w:sz w:val="28"/>
        </w:rPr>
        <w:t xml:space="preserve">Garden Waste Direct Debits </w:t>
      </w:r>
    </w:p>
    <w:p w14:paraId="3075470E" w14:textId="77777777" w:rsidR="002D169D" w:rsidRPr="008C3C21" w:rsidRDefault="002D169D" w:rsidP="002D169D">
      <w:pPr>
        <w:spacing w:after="0"/>
        <w:ind w:left="709"/>
        <w:rPr>
          <w:rFonts w:cs="Arial"/>
          <w:b/>
        </w:rPr>
      </w:pPr>
      <w:r w:rsidRPr="008C3C21">
        <w:rPr>
          <w:rFonts w:cs="Arial"/>
          <w:b/>
        </w:rPr>
        <w:t>Background</w:t>
      </w:r>
    </w:p>
    <w:p w14:paraId="3075470F" w14:textId="77777777" w:rsidR="002D169D" w:rsidRPr="008C3C21" w:rsidRDefault="002D169D" w:rsidP="002D169D">
      <w:pPr>
        <w:ind w:left="709"/>
        <w:rPr>
          <w:rFonts w:cs="Arial"/>
        </w:rPr>
      </w:pPr>
      <w:r w:rsidRPr="008C3C21">
        <w:rPr>
          <w:rFonts w:cs="Arial"/>
        </w:rPr>
        <w:t xml:space="preserve">Upon inception of the Garden Waste subscription fee for 2018/2019 we had 24,241 sign-ups to the service. Of these 24,241 subscriptions there were 15,422 online subscriptions and 8,688 subscriptions via the Gateway contact centre. </w:t>
      </w:r>
    </w:p>
    <w:p w14:paraId="30754710" w14:textId="77777777" w:rsidR="002D169D" w:rsidRDefault="002D169D" w:rsidP="002D169D">
      <w:pPr>
        <w:ind w:left="709"/>
      </w:pPr>
      <w:r w:rsidRPr="008C3C21">
        <w:rPr>
          <w:rFonts w:cs="Arial"/>
        </w:rPr>
        <w:t>One of the frequent complaints and queries we received during this first year was why there was no option for direct debit. We initially advised customers they would need to contact again either online or via phone contact at some point from 2</w:t>
      </w:r>
      <w:r w:rsidRPr="008C3C21">
        <w:rPr>
          <w:rFonts w:cs="Arial"/>
          <w:vertAlign w:val="superscript"/>
        </w:rPr>
        <w:t>nd</w:t>
      </w:r>
      <w:r w:rsidRPr="008C3C21">
        <w:rPr>
          <w:rFonts w:cs="Arial"/>
        </w:rPr>
        <w:t xml:space="preserve"> January 2019 in order to subscribe to this years’ service</w:t>
      </w:r>
    </w:p>
    <w:p w14:paraId="30754711" w14:textId="77777777" w:rsidR="002D169D" w:rsidRPr="008C3C21" w:rsidRDefault="002D169D" w:rsidP="002D169D">
      <w:pPr>
        <w:spacing w:after="0"/>
        <w:ind w:left="709"/>
        <w:rPr>
          <w:rFonts w:cs="Arial"/>
          <w:b/>
        </w:rPr>
      </w:pPr>
      <w:r w:rsidRPr="008C3C21">
        <w:rPr>
          <w:rFonts w:cs="Arial"/>
          <w:b/>
        </w:rPr>
        <w:t>You Said:</w:t>
      </w:r>
    </w:p>
    <w:p w14:paraId="30754712" w14:textId="77777777" w:rsidR="002D169D" w:rsidRPr="00031837" w:rsidRDefault="002D169D" w:rsidP="002D169D">
      <w:pPr>
        <w:pStyle w:val="Default"/>
        <w:ind w:left="709"/>
        <w:rPr>
          <w:rFonts w:ascii="Arial" w:hAnsi="Arial" w:cs="Arial"/>
          <w:i/>
          <w:iCs/>
          <w:color w:val="002060"/>
          <w:sz w:val="22"/>
          <w:szCs w:val="22"/>
        </w:rPr>
      </w:pPr>
      <w:r w:rsidRPr="00031837">
        <w:rPr>
          <w:rFonts w:ascii="Arial" w:hAnsi="Arial" w:cs="Arial"/>
          <w:i/>
          <w:iCs/>
          <w:color w:val="002060"/>
          <w:sz w:val="22"/>
          <w:szCs w:val="22"/>
        </w:rPr>
        <w:t>“Can I sign up to the Garden Waste Subscription Service using Direct Debit? This means I would not need to ring up to subscribe each year”</w:t>
      </w:r>
    </w:p>
    <w:p w14:paraId="30754713" w14:textId="77777777" w:rsidR="002D169D" w:rsidRPr="008C3C21" w:rsidRDefault="002D169D" w:rsidP="002D169D">
      <w:pPr>
        <w:spacing w:after="0"/>
        <w:ind w:left="709"/>
        <w:rPr>
          <w:rFonts w:cs="Arial"/>
          <w:b/>
        </w:rPr>
      </w:pPr>
      <w:r w:rsidRPr="008C3C21">
        <w:rPr>
          <w:rFonts w:cs="Arial"/>
          <w:b/>
        </w:rPr>
        <w:t>We Did:</w:t>
      </w:r>
    </w:p>
    <w:p w14:paraId="30754714" w14:textId="77777777" w:rsidR="002D169D" w:rsidRPr="008C3C21" w:rsidRDefault="002D169D" w:rsidP="002D169D">
      <w:pPr>
        <w:ind w:left="709"/>
        <w:rPr>
          <w:rFonts w:cs="Arial"/>
        </w:rPr>
      </w:pPr>
      <w:r>
        <w:rPr>
          <w:noProof/>
          <w:lang w:eastAsia="en-GB"/>
        </w:rPr>
        <w:drawing>
          <wp:anchor distT="0" distB="0" distL="114300" distR="114300" simplePos="0" relativeHeight="251699200" behindDoc="0" locked="0" layoutInCell="1" allowOverlap="1" wp14:anchorId="307549E4" wp14:editId="307549E5">
            <wp:simplePos x="0" y="0"/>
            <wp:positionH relativeFrom="margin">
              <wp:posOffset>5901690</wp:posOffset>
            </wp:positionH>
            <wp:positionV relativeFrom="paragraph">
              <wp:posOffset>13970</wp:posOffset>
            </wp:positionV>
            <wp:extent cx="4146550" cy="2143125"/>
            <wp:effectExtent l="0" t="0" r="635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60151" name=""/>
                    <pic:cNvPicPr/>
                  </pic:nvPicPr>
                  <pic:blipFill>
                    <a:blip r:embed="rId16">
                      <a:extLst>
                        <a:ext uri="{28A0092B-C50C-407E-A947-70E740481C1C}">
                          <a14:useLocalDpi xmlns:a14="http://schemas.microsoft.com/office/drawing/2010/main" val="0"/>
                        </a:ext>
                      </a:extLst>
                    </a:blip>
                    <a:stretch>
                      <a:fillRect/>
                    </a:stretch>
                  </pic:blipFill>
                  <pic:spPr>
                    <a:xfrm>
                      <a:off x="0" y="0"/>
                      <a:ext cx="4146550" cy="2143125"/>
                    </a:xfrm>
                    <a:prstGeom prst="rect">
                      <a:avLst/>
                    </a:prstGeom>
                  </pic:spPr>
                </pic:pic>
              </a:graphicData>
            </a:graphic>
            <wp14:sizeRelH relativeFrom="margin">
              <wp14:pctWidth>0</wp14:pctWidth>
            </wp14:sizeRelH>
            <wp14:sizeRelV relativeFrom="margin">
              <wp14:pctHeight>0</wp14:pctHeight>
            </wp14:sizeRelV>
          </wp:anchor>
        </w:drawing>
      </w:r>
      <w:r w:rsidRPr="008C3C21">
        <w:rPr>
          <w:rFonts w:cs="Arial"/>
        </w:rPr>
        <w:t xml:space="preserve">This was an issue that was raised with Neighbourhood Services and IT when feeding back on the success of the first year. Initial meetings established that a direct debit service would be would be necessary to improve the experience of the customer and improve retention rates. </w:t>
      </w:r>
      <w:r>
        <w:rPr>
          <w:rFonts w:cs="Arial"/>
        </w:rPr>
        <w:t xml:space="preserve">The chosen provider was </w:t>
      </w:r>
      <w:proofErr w:type="spellStart"/>
      <w:r w:rsidRPr="008C3C21">
        <w:rPr>
          <w:rFonts w:cs="Arial"/>
        </w:rPr>
        <w:t>GoCardless</w:t>
      </w:r>
      <w:proofErr w:type="spellEnd"/>
      <w:r w:rsidRPr="008C3C21">
        <w:rPr>
          <w:rFonts w:cs="Arial"/>
        </w:rPr>
        <w:t>.</w:t>
      </w:r>
    </w:p>
    <w:p w14:paraId="30754715" w14:textId="77777777" w:rsidR="002D169D" w:rsidRPr="008C3C21" w:rsidRDefault="002D169D" w:rsidP="002D169D">
      <w:pPr>
        <w:spacing w:after="0"/>
        <w:ind w:left="709"/>
        <w:rPr>
          <w:rFonts w:cs="Arial"/>
          <w:b/>
        </w:rPr>
      </w:pPr>
      <w:r w:rsidRPr="008C3C21">
        <w:rPr>
          <w:rFonts w:cs="Arial"/>
          <w:b/>
        </w:rPr>
        <w:t>Conclusion</w:t>
      </w:r>
    </w:p>
    <w:p w14:paraId="30754716" w14:textId="77777777" w:rsidR="002D169D" w:rsidRPr="008C3C21" w:rsidRDefault="002D169D" w:rsidP="002D169D">
      <w:pPr>
        <w:ind w:left="709"/>
        <w:rPr>
          <w:rFonts w:cs="Arial"/>
        </w:rPr>
      </w:pPr>
      <w:r w:rsidRPr="008C3C21">
        <w:rPr>
          <w:rFonts w:cs="Arial"/>
        </w:rPr>
        <w:t>The implementation of the direct debit service for this year has generated 7,438 sign-ups. Contacts in 2020/2021 should be reduced significantly as a result of the direct debit sign ups this year.</w:t>
      </w:r>
    </w:p>
    <w:p w14:paraId="30754717" w14:textId="77777777" w:rsidR="002D169D" w:rsidRDefault="002D169D" w:rsidP="002D169D">
      <w:pPr>
        <w:ind w:left="709"/>
      </w:pPr>
      <w:r w:rsidRPr="008C3C21">
        <w:rPr>
          <w:rFonts w:cs="Arial"/>
        </w:rPr>
        <w:t>The percentages of sign-ups for the direct debit service in its first year is 30% of total sign-ups. Feedback from customers about a direct debit service indicates a positive effect on customer satisfaction</w:t>
      </w:r>
    </w:p>
    <w:p w14:paraId="30754718" w14:textId="77777777" w:rsidR="002D169D" w:rsidRDefault="002D169D" w:rsidP="002D169D">
      <w:pPr>
        <w:pStyle w:val="Heading2"/>
        <w:ind w:left="720"/>
        <w:rPr>
          <w:caps w:val="0"/>
        </w:rPr>
        <w:sectPr w:rsidR="002D169D" w:rsidSect="002D169D">
          <w:pgSz w:w="16838" w:h="11906" w:orient="landscape"/>
          <w:pgMar w:top="1702" w:right="720" w:bottom="426" w:left="142" w:header="708" w:footer="65" w:gutter="0"/>
          <w:cols w:sep="1" w:space="720"/>
          <w:docGrid w:linePitch="360"/>
        </w:sectPr>
      </w:pPr>
    </w:p>
    <w:p w14:paraId="30754719" w14:textId="77777777" w:rsidR="002D169D" w:rsidRPr="009E6BEF" w:rsidRDefault="002D169D" w:rsidP="002D169D">
      <w:pPr>
        <w:pStyle w:val="Heading2"/>
        <w:ind w:left="720"/>
        <w:rPr>
          <w:caps w:val="0"/>
        </w:rPr>
      </w:pPr>
      <w:r w:rsidRPr="009E6BEF">
        <w:rPr>
          <w:caps w:val="0"/>
        </w:rPr>
        <w:lastRenderedPageBreak/>
        <w:t xml:space="preserve">Customer Feedback </w:t>
      </w:r>
      <w:r>
        <w:rPr>
          <w:caps w:val="0"/>
        </w:rPr>
        <w:t>- Case Study</w:t>
      </w:r>
    </w:p>
    <w:p w14:paraId="3075471A" w14:textId="77777777" w:rsidR="002D169D" w:rsidRPr="00031837" w:rsidRDefault="002D169D" w:rsidP="002D169D">
      <w:pPr>
        <w:pStyle w:val="ListParagraph"/>
        <w:spacing w:after="0" w:line="240" w:lineRule="auto"/>
        <w:rPr>
          <w:b/>
          <w:color w:val="00A5D1"/>
          <w:sz w:val="28"/>
        </w:rPr>
      </w:pPr>
      <w:r w:rsidRPr="00F252FA">
        <w:rPr>
          <w:b/>
          <w:color w:val="00A5D1"/>
          <w:sz w:val="28"/>
        </w:rPr>
        <w:t>Pest Control Visits</w:t>
      </w:r>
      <w:r>
        <w:rPr>
          <w:b/>
          <w:color w:val="00A5D1"/>
          <w:sz w:val="28"/>
        </w:rPr>
        <w:t xml:space="preserve"> </w:t>
      </w:r>
    </w:p>
    <w:p w14:paraId="3075471B" w14:textId="77777777" w:rsidR="002D169D" w:rsidRDefault="002D169D" w:rsidP="002D169D">
      <w:pPr>
        <w:ind w:left="709"/>
        <w:rPr>
          <w:rFonts w:cs="Arial"/>
          <w:b/>
        </w:rPr>
      </w:pPr>
      <w:r w:rsidRPr="005D591A">
        <w:rPr>
          <w:rFonts w:cs="Arial"/>
          <w:b/>
        </w:rPr>
        <w:t>Background</w:t>
      </w:r>
    </w:p>
    <w:p w14:paraId="3075471C" w14:textId="77777777" w:rsidR="002D169D" w:rsidRPr="005D591A" w:rsidRDefault="002D169D" w:rsidP="002D169D">
      <w:pPr>
        <w:ind w:left="709"/>
        <w:rPr>
          <w:rFonts w:cs="Arial"/>
        </w:rPr>
      </w:pPr>
      <w:r w:rsidRPr="005D591A">
        <w:rPr>
          <w:rFonts w:cs="Arial"/>
        </w:rPr>
        <w:t>Pest Control calls make up the majority of Environmental Health calls that Gateway take. Especially around the summer months a high volume of those calls will be regarding Wasp/Bee treatments. The established process for Wasp/Bee treatments was to take an initial non-refundable site survey payment of £20. Once a Pest Control officer had visited the customer’s address they would then ring up through to Gateway and make a following payment of £22 for the treatment.</w:t>
      </w:r>
    </w:p>
    <w:p w14:paraId="3075471D" w14:textId="77777777" w:rsidR="002D169D" w:rsidRPr="005D591A" w:rsidRDefault="002D169D" w:rsidP="002D169D">
      <w:pPr>
        <w:ind w:left="709"/>
        <w:rPr>
          <w:rFonts w:cs="Arial"/>
        </w:rPr>
      </w:pPr>
      <w:r w:rsidRPr="005D591A">
        <w:rPr>
          <w:rFonts w:cs="Arial"/>
        </w:rPr>
        <w:t>However, we had a number of complaints regarding the waiting times that customers experienced as they would come through to the same lines as all other customers therefore experiencing wait times to speak with the next available Gateway officer.</w:t>
      </w:r>
    </w:p>
    <w:p w14:paraId="3075471E" w14:textId="77777777" w:rsidR="002D169D" w:rsidRPr="005D591A" w:rsidRDefault="002D169D" w:rsidP="002D169D">
      <w:pPr>
        <w:spacing w:after="0"/>
        <w:ind w:left="709"/>
        <w:rPr>
          <w:rFonts w:cs="Arial"/>
          <w:b/>
        </w:rPr>
      </w:pPr>
      <w:r w:rsidRPr="005D591A">
        <w:rPr>
          <w:rFonts w:cs="Arial"/>
          <w:b/>
        </w:rPr>
        <w:t>You Said:</w:t>
      </w:r>
    </w:p>
    <w:p w14:paraId="3075471F" w14:textId="77777777" w:rsidR="002D169D" w:rsidRPr="00031837" w:rsidRDefault="002D169D" w:rsidP="002D169D">
      <w:pPr>
        <w:pStyle w:val="Default"/>
        <w:ind w:left="709"/>
        <w:rPr>
          <w:rFonts w:ascii="Arial" w:hAnsi="Arial" w:cs="Arial"/>
          <w:i/>
          <w:iCs/>
          <w:color w:val="002060"/>
          <w:sz w:val="22"/>
          <w:szCs w:val="22"/>
        </w:rPr>
      </w:pPr>
      <w:r w:rsidRPr="00031837">
        <w:rPr>
          <w:rFonts w:ascii="Arial" w:hAnsi="Arial" w:cs="Arial"/>
          <w:i/>
          <w:iCs/>
          <w:color w:val="002060"/>
          <w:sz w:val="22"/>
          <w:szCs w:val="22"/>
        </w:rPr>
        <w:t>“When I call up to pay for my pest control visit I end up waiting in a queue for a long time”</w:t>
      </w:r>
    </w:p>
    <w:p w14:paraId="30754720" w14:textId="77777777" w:rsidR="002D169D" w:rsidRPr="005D591A" w:rsidRDefault="002D169D" w:rsidP="002D169D">
      <w:pPr>
        <w:pStyle w:val="Default"/>
        <w:ind w:left="709"/>
        <w:jc w:val="center"/>
        <w:rPr>
          <w:rFonts w:ascii="Arial" w:hAnsi="Arial" w:cs="Arial"/>
          <w:i/>
          <w:iCs/>
          <w:color w:val="00B0F0"/>
          <w:sz w:val="22"/>
          <w:szCs w:val="22"/>
        </w:rPr>
      </w:pPr>
    </w:p>
    <w:p w14:paraId="30754721" w14:textId="77777777" w:rsidR="002D169D" w:rsidRPr="005D591A" w:rsidRDefault="002D169D" w:rsidP="002D169D">
      <w:pPr>
        <w:spacing w:after="0"/>
        <w:ind w:left="709"/>
        <w:rPr>
          <w:rFonts w:cs="Arial"/>
          <w:b/>
        </w:rPr>
      </w:pPr>
      <w:r w:rsidRPr="005D591A">
        <w:rPr>
          <w:rFonts w:cs="Arial"/>
          <w:b/>
        </w:rPr>
        <w:t>We Did:</w:t>
      </w:r>
    </w:p>
    <w:p w14:paraId="30754722" w14:textId="77777777" w:rsidR="002D169D" w:rsidRPr="005D591A" w:rsidRDefault="002D169D" w:rsidP="002D169D">
      <w:pPr>
        <w:ind w:left="709"/>
        <w:rPr>
          <w:rFonts w:cs="Arial"/>
        </w:rPr>
      </w:pPr>
      <w:r w:rsidRPr="005D591A">
        <w:rPr>
          <w:rFonts w:cs="Arial"/>
        </w:rPr>
        <w:t xml:space="preserve">Initial response was to develop a system whereby the Pest Control officer would get in contact with </w:t>
      </w:r>
      <w:r>
        <w:rPr>
          <w:rFonts w:cs="Arial"/>
        </w:rPr>
        <w:t>Gateway</w:t>
      </w:r>
      <w:r w:rsidRPr="005D591A">
        <w:rPr>
          <w:rFonts w:cs="Arial"/>
        </w:rPr>
        <w:t xml:space="preserve"> by ringing the main switchboard and we would then hold until a Gateway officer became available and pass through directly – therefore skipping any wait</w:t>
      </w:r>
      <w:r>
        <w:rPr>
          <w:rFonts w:cs="Arial"/>
        </w:rPr>
        <w:t>ing</w:t>
      </w:r>
      <w:r w:rsidRPr="005D591A">
        <w:rPr>
          <w:rFonts w:cs="Arial"/>
        </w:rPr>
        <w:t xml:space="preserve"> times.</w:t>
      </w:r>
    </w:p>
    <w:p w14:paraId="30754723" w14:textId="77777777" w:rsidR="002D169D" w:rsidRPr="005D591A" w:rsidRDefault="002D169D" w:rsidP="002D169D">
      <w:pPr>
        <w:ind w:left="709"/>
        <w:rPr>
          <w:rFonts w:cs="Arial"/>
        </w:rPr>
      </w:pPr>
      <w:r w:rsidRPr="005D591A">
        <w:rPr>
          <w:rFonts w:cs="Arial"/>
        </w:rPr>
        <w:t xml:space="preserve">This still presented problems in that whilst holding for an available agent it would mean other calls to switchboard would back up. </w:t>
      </w:r>
    </w:p>
    <w:p w14:paraId="30754724" w14:textId="77777777" w:rsidR="002D169D" w:rsidRPr="005D591A" w:rsidRDefault="002D169D" w:rsidP="002D169D">
      <w:pPr>
        <w:ind w:left="709"/>
        <w:rPr>
          <w:rFonts w:cs="Arial"/>
        </w:rPr>
      </w:pPr>
      <w:r w:rsidRPr="005D591A">
        <w:rPr>
          <w:rFonts w:cs="Arial"/>
        </w:rPr>
        <w:t>It was later established that a new, more efficient way of working was required. Initial meetings between Gateway, Environmental Health and I</w:t>
      </w:r>
      <w:r>
        <w:rPr>
          <w:rFonts w:cs="Arial"/>
        </w:rPr>
        <w:t>C</w:t>
      </w:r>
      <w:r w:rsidRPr="005D591A">
        <w:rPr>
          <w:rFonts w:cs="Arial"/>
        </w:rPr>
        <w:t>T established that new technology would improve the system dramatically.</w:t>
      </w:r>
    </w:p>
    <w:p w14:paraId="30754725" w14:textId="77777777" w:rsidR="002D169D" w:rsidRPr="005D591A" w:rsidRDefault="002D169D" w:rsidP="002D169D">
      <w:pPr>
        <w:ind w:left="709"/>
        <w:rPr>
          <w:rFonts w:cs="Arial"/>
        </w:rPr>
      </w:pPr>
      <w:r w:rsidRPr="005D591A">
        <w:rPr>
          <w:rFonts w:cs="Arial"/>
        </w:rPr>
        <w:t xml:space="preserve">Handheld devices and a wireless payment system were developed which the Pest Control officers will be able to use. </w:t>
      </w:r>
    </w:p>
    <w:p w14:paraId="30754726" w14:textId="77777777" w:rsidR="002D169D" w:rsidRPr="005D591A" w:rsidRDefault="002D169D" w:rsidP="002D169D">
      <w:pPr>
        <w:spacing w:after="0"/>
        <w:ind w:left="709"/>
        <w:rPr>
          <w:rFonts w:cs="Arial"/>
          <w:b/>
        </w:rPr>
      </w:pPr>
      <w:r w:rsidRPr="005D591A">
        <w:rPr>
          <w:rFonts w:cs="Arial"/>
          <w:b/>
        </w:rPr>
        <w:t>Conclusion</w:t>
      </w:r>
    </w:p>
    <w:p w14:paraId="30754727" w14:textId="56B666DB" w:rsidR="002D169D" w:rsidRPr="005D591A" w:rsidRDefault="002D169D" w:rsidP="002D169D">
      <w:pPr>
        <w:ind w:left="709"/>
        <w:rPr>
          <w:rFonts w:cs="Arial"/>
        </w:rPr>
      </w:pPr>
      <w:r w:rsidRPr="005D591A">
        <w:rPr>
          <w:rFonts w:cs="Arial"/>
        </w:rPr>
        <w:t xml:space="preserve">Pest Control officers will visit the jobs and use the new technology to establish how much the customer has left to pay and take the transaction </w:t>
      </w:r>
      <w:r w:rsidR="00E278A7" w:rsidRPr="00E278A7">
        <w:rPr>
          <w:rFonts w:cs="Arial"/>
        </w:rPr>
        <w:t>without having to liaise further with Gateway</w:t>
      </w:r>
      <w:r w:rsidRPr="005D591A">
        <w:rPr>
          <w:rFonts w:cs="Arial"/>
        </w:rPr>
        <w:t>. Therefore completely eradicating the long wait times previously complained about.</w:t>
      </w:r>
    </w:p>
    <w:p w14:paraId="30754728" w14:textId="77777777" w:rsidR="002D169D" w:rsidRPr="009E6BEF" w:rsidRDefault="002D169D" w:rsidP="002D169D">
      <w:pPr>
        <w:ind w:left="709"/>
        <w:sectPr w:rsidR="002D169D" w:rsidRPr="009E6BEF" w:rsidSect="002D169D">
          <w:pgSz w:w="16838" w:h="11906" w:orient="landscape"/>
          <w:pgMar w:top="1702" w:right="720" w:bottom="426" w:left="142" w:header="708" w:footer="65" w:gutter="0"/>
          <w:cols w:sep="1" w:space="720"/>
          <w:docGrid w:linePitch="360"/>
        </w:sectPr>
      </w:pPr>
      <w:r w:rsidRPr="005D591A">
        <w:rPr>
          <w:rFonts w:cs="Arial"/>
        </w:rPr>
        <w:t>The feedback from Pest Control officers is that this system is much more efficient, works consistently and provides a more professional service.</w:t>
      </w:r>
    </w:p>
    <w:p w14:paraId="30754729" w14:textId="77777777" w:rsidR="002D169D" w:rsidRDefault="002D169D" w:rsidP="002D169D">
      <w:pPr>
        <w:pStyle w:val="Heading2"/>
        <w:ind w:left="720"/>
      </w:pPr>
      <w:bookmarkStart w:id="4" w:name="_Toc16781879"/>
      <w:r>
        <w:rPr>
          <w:caps w:val="0"/>
        </w:rPr>
        <w:lastRenderedPageBreak/>
        <w:t>The Council’s Investment Portfolio</w:t>
      </w:r>
      <w:bookmarkEnd w:id="4"/>
      <w:r>
        <w:rPr>
          <w:caps w:val="0"/>
        </w:rPr>
        <w:t xml:space="preserve"> </w:t>
      </w:r>
    </w:p>
    <w:p w14:paraId="3075472A" w14:textId="77777777" w:rsidR="002D169D" w:rsidRPr="00796C07" w:rsidRDefault="002D169D" w:rsidP="002D169D"/>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tblGrid>
      <w:tr w:rsidR="00CD4362" w14:paraId="3075472F" w14:textId="77777777" w:rsidTr="002D169D">
        <w:tc>
          <w:tcPr>
            <w:tcW w:w="4172" w:type="dxa"/>
            <w:vAlign w:val="center"/>
          </w:tcPr>
          <w:p w14:paraId="3075472B" w14:textId="77777777" w:rsidR="002D169D" w:rsidRPr="00796C07" w:rsidRDefault="002D169D" w:rsidP="002D169D">
            <w:pPr>
              <w:jc w:val="center"/>
            </w:pPr>
            <w:r w:rsidRPr="00796C07">
              <w:t>Percentage Occupancy Rate of the Council’s</w:t>
            </w:r>
            <w:r>
              <w:t xml:space="preserve"> </w:t>
            </w:r>
            <w:r w:rsidRPr="00796C07">
              <w:t>Current Investment Estate</w:t>
            </w:r>
          </w:p>
          <w:p w14:paraId="3075472C" w14:textId="77777777" w:rsidR="002D169D" w:rsidRPr="009A2194" w:rsidRDefault="002D169D" w:rsidP="002D169D">
            <w:pPr>
              <w:jc w:val="center"/>
              <w:rPr>
                <w:b/>
              </w:rPr>
            </w:pPr>
            <w:r w:rsidRPr="009A2194">
              <w:rPr>
                <w:b/>
              </w:rPr>
              <w:t>97%</w:t>
            </w:r>
          </w:p>
          <w:p w14:paraId="3075472D" w14:textId="77777777" w:rsidR="002D169D" w:rsidRPr="00796C07" w:rsidRDefault="002D169D" w:rsidP="002D169D">
            <w:pPr>
              <w:jc w:val="center"/>
            </w:pPr>
            <w:r>
              <w:rPr>
                <w:noProof/>
                <w:lang w:eastAsia="en-GB"/>
              </w:rPr>
              <w:drawing>
                <wp:inline distT="0" distB="0" distL="0" distR="0" wp14:anchorId="307549E6" wp14:editId="307549E7">
                  <wp:extent cx="640080" cy="6400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0397"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pic:spPr>
                      </pic:pic>
                    </a:graphicData>
                  </a:graphic>
                </wp:inline>
              </w:drawing>
            </w:r>
          </w:p>
          <w:p w14:paraId="3075472E" w14:textId="77777777" w:rsidR="002D169D" w:rsidRDefault="002D169D" w:rsidP="002D169D">
            <w:pPr>
              <w:jc w:val="center"/>
            </w:pPr>
            <w:r w:rsidRPr="005B1B0A">
              <w:rPr>
                <w:b/>
              </w:rPr>
              <w:t>SUCCEEDING</w:t>
            </w:r>
            <w:r w:rsidRPr="00796C07">
              <w:br/>
              <w:t>Target: 95%</w:t>
            </w:r>
            <w:r>
              <w:t xml:space="preserve"> </w:t>
            </w:r>
          </w:p>
        </w:tc>
      </w:tr>
    </w:tbl>
    <w:p w14:paraId="30754730" w14:textId="77777777" w:rsidR="002D169D" w:rsidRDefault="002D169D" w:rsidP="002D169D">
      <w:pPr>
        <w:ind w:left="720"/>
      </w:pPr>
    </w:p>
    <w:p w14:paraId="30754731" w14:textId="77777777" w:rsidR="002D169D" w:rsidRDefault="002D169D" w:rsidP="002D169D"/>
    <w:p w14:paraId="30754732" w14:textId="77777777" w:rsidR="002D169D" w:rsidRDefault="002D169D" w:rsidP="002D169D"/>
    <w:p w14:paraId="30754733" w14:textId="77777777" w:rsidR="002D169D" w:rsidRDefault="002D169D" w:rsidP="002D169D"/>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5"/>
      </w:tblGrid>
      <w:tr w:rsidR="00CD4362" w14:paraId="3075473F" w14:textId="77777777" w:rsidTr="002D169D">
        <w:trPr>
          <w:trHeight w:val="5667"/>
        </w:trPr>
        <w:tc>
          <w:tcPr>
            <w:tcW w:w="5245" w:type="dxa"/>
          </w:tcPr>
          <w:p w14:paraId="30754734" w14:textId="77777777" w:rsidR="002D169D" w:rsidRPr="00796C07" w:rsidRDefault="002D169D" w:rsidP="002D169D">
            <w:pPr>
              <w:rPr>
                <w:b/>
                <w:color w:val="00A5D1"/>
                <w:sz w:val="24"/>
              </w:rPr>
            </w:pPr>
            <w:r w:rsidRPr="00796C07">
              <w:rPr>
                <w:b/>
                <w:noProof/>
                <w:color w:val="00A5D1"/>
                <w:sz w:val="24"/>
                <w:lang w:eastAsia="en-GB"/>
              </w:rPr>
              <w:drawing>
                <wp:anchor distT="0" distB="0" distL="114300" distR="114300" simplePos="0" relativeHeight="251658240" behindDoc="0" locked="0" layoutInCell="1" allowOverlap="1" wp14:anchorId="307549E8" wp14:editId="307549E9">
                  <wp:simplePos x="0" y="0"/>
                  <wp:positionH relativeFrom="column">
                    <wp:posOffset>2567618</wp:posOffset>
                  </wp:positionH>
                  <wp:positionV relativeFrom="paragraph">
                    <wp:posOffset>36830</wp:posOffset>
                  </wp:positionV>
                  <wp:extent cx="652145" cy="6032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121"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796C07">
              <w:rPr>
                <w:b/>
                <w:color w:val="00A5D1"/>
                <w:sz w:val="24"/>
              </w:rPr>
              <w:t xml:space="preserve">Worden Hall </w:t>
            </w:r>
          </w:p>
          <w:p w14:paraId="30754735" w14:textId="77777777" w:rsidR="002D169D" w:rsidRPr="00796C07" w:rsidRDefault="002D169D" w:rsidP="002D169D">
            <w:r w:rsidRPr="00796C07">
              <w:rPr>
                <w:b/>
              </w:rPr>
              <w:t>Overall Performance</w:t>
            </w:r>
            <w:r w:rsidRPr="00796C07">
              <w:t xml:space="preserve">: </w:t>
            </w:r>
            <w:r w:rsidRPr="00796C07">
              <w:rPr>
                <w:b/>
              </w:rPr>
              <w:t>ON TRACK</w:t>
            </w:r>
            <w:r w:rsidRPr="00796C07">
              <w:t xml:space="preserve"> </w:t>
            </w:r>
            <w:r w:rsidRPr="00796C07">
              <w:br/>
            </w:r>
          </w:p>
          <w:p w14:paraId="30754736" w14:textId="77777777" w:rsidR="002D169D" w:rsidRDefault="002D169D" w:rsidP="002D169D">
            <w:r>
              <w:rPr>
                <w:b/>
              </w:rPr>
              <w:t>Quarter 2:</w:t>
            </w:r>
            <w:r>
              <w:rPr>
                <w:rFonts w:cs="Arial"/>
                <w:color w:val="244262"/>
                <w:sz w:val="18"/>
                <w:szCs w:val="18"/>
                <w:shd w:val="clear" w:color="auto" w:fill="FFFFFF"/>
              </w:rPr>
              <w:t xml:space="preserve"> </w:t>
            </w:r>
            <w:r w:rsidRPr="00B045FF">
              <w:t>A five week consultation programme</w:t>
            </w:r>
            <w:r>
              <w:t xml:space="preserve"> </w:t>
            </w:r>
            <w:r w:rsidRPr="009F6F9D">
              <w:t>with stakeholders and park users to feedback on three identified options for Worden Hall</w:t>
            </w:r>
            <w:r>
              <w:t>,</w:t>
            </w:r>
            <w:r w:rsidRPr="00B045FF">
              <w:t xml:space="preserve"> ended on Monday 16th September 2019. Over 500 people responded to the consultation exercise</w:t>
            </w:r>
            <w:r>
              <w:t>.</w:t>
            </w:r>
          </w:p>
          <w:p w14:paraId="30754737" w14:textId="77777777" w:rsidR="002D169D" w:rsidRPr="009F6F9D" w:rsidRDefault="002D169D" w:rsidP="002D169D">
            <w:pPr>
              <w:rPr>
                <w:b/>
              </w:rPr>
            </w:pPr>
            <w:r w:rsidRPr="001852C7">
              <w:rPr>
                <w:color w:val="FF0000"/>
              </w:rPr>
              <w:br/>
            </w:r>
            <w:r w:rsidRPr="009F6F9D">
              <w:rPr>
                <w:b/>
              </w:rPr>
              <w:t>Going Forward:</w:t>
            </w:r>
            <w:r w:rsidRPr="001852C7">
              <w:rPr>
                <w:color w:val="FF0000"/>
              </w:rPr>
              <w:t xml:space="preserve"> </w:t>
            </w:r>
            <w:r w:rsidRPr="00CC0421">
              <w:t>Cabinet</w:t>
            </w:r>
            <w:r>
              <w:t xml:space="preserve"> received a report and agreed to</w:t>
            </w:r>
            <w:r w:rsidRPr="00CC0421">
              <w:t xml:space="preserve"> undertake further detailed modelling and appraisal of Option 1 (Community Use) and Option 2 (small weddings/events venue) with a finalised recommendation and implementation plan back to Cabinet in January 2020.</w:t>
            </w:r>
            <w:r w:rsidRPr="009F6F9D">
              <w:br/>
            </w:r>
          </w:p>
          <w:p w14:paraId="30754738" w14:textId="77777777" w:rsidR="002D169D" w:rsidRDefault="002D169D" w:rsidP="002D169D">
            <w:r w:rsidRPr="009F6F9D">
              <w:rPr>
                <w:b/>
              </w:rPr>
              <w:t>Notable factors with potential to impact success:</w:t>
            </w:r>
            <w:r w:rsidRPr="001852C7">
              <w:rPr>
                <w:color w:val="FF0000"/>
              </w:rPr>
              <w:t xml:space="preserve"> </w:t>
            </w:r>
            <w:r w:rsidRPr="009F6F9D">
              <w:t>As with all consultations, it is essential that expectations are managed with what can be achieved and implications for each model</w:t>
            </w:r>
            <w:r w:rsidRPr="001852C7">
              <w:rPr>
                <w:color w:val="FF0000"/>
              </w:rPr>
              <w:t xml:space="preserve">. </w:t>
            </w:r>
          </w:p>
        </w:tc>
        <w:tc>
          <w:tcPr>
            <w:tcW w:w="5245" w:type="dxa"/>
          </w:tcPr>
          <w:p w14:paraId="30754739" w14:textId="77777777" w:rsidR="002D169D" w:rsidRPr="009F4BD8" w:rsidRDefault="002D169D" w:rsidP="002D169D">
            <w:pPr>
              <w:rPr>
                <w:b/>
                <w:color w:val="00A5D1"/>
                <w:sz w:val="24"/>
              </w:rPr>
            </w:pPr>
            <w:r w:rsidRPr="009F4BD8">
              <w:rPr>
                <w:b/>
                <w:noProof/>
                <w:color w:val="00A5D1"/>
                <w:sz w:val="28"/>
                <w:lang w:eastAsia="en-GB"/>
              </w:rPr>
              <w:drawing>
                <wp:anchor distT="0" distB="0" distL="114300" distR="114300" simplePos="0" relativeHeight="251659264" behindDoc="0" locked="0" layoutInCell="1" allowOverlap="1" wp14:anchorId="307549EA" wp14:editId="307549EB">
                  <wp:simplePos x="0" y="0"/>
                  <wp:positionH relativeFrom="column">
                    <wp:posOffset>2568253</wp:posOffset>
                  </wp:positionH>
                  <wp:positionV relativeFrom="paragraph">
                    <wp:posOffset>33655</wp:posOffset>
                  </wp:positionV>
                  <wp:extent cx="652145" cy="6032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42496"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9F4BD8">
              <w:rPr>
                <w:b/>
                <w:color w:val="00A5D1"/>
                <w:sz w:val="24"/>
              </w:rPr>
              <w:t xml:space="preserve">Strategic review of Business Case for South Ribble Home Build Proposal </w:t>
            </w:r>
          </w:p>
          <w:p w14:paraId="3075473A" w14:textId="77777777" w:rsidR="002D169D" w:rsidRPr="00796C07" w:rsidRDefault="002D169D" w:rsidP="002D169D">
            <w:pPr>
              <w:rPr>
                <w:b/>
              </w:rPr>
            </w:pPr>
            <w:r w:rsidRPr="00796C07">
              <w:rPr>
                <w:b/>
              </w:rPr>
              <w:t>Overall Performance:</w:t>
            </w:r>
            <w:r>
              <w:rPr>
                <w:b/>
              </w:rPr>
              <w:t xml:space="preserve"> </w:t>
            </w:r>
            <w:r w:rsidRPr="00796C07">
              <w:rPr>
                <w:b/>
              </w:rPr>
              <w:t>ON TRACK</w:t>
            </w:r>
            <w:r w:rsidRPr="00796C07">
              <w:rPr>
                <w:b/>
              </w:rPr>
              <w:br/>
            </w:r>
          </w:p>
          <w:p w14:paraId="3075473B" w14:textId="77777777" w:rsidR="002D169D" w:rsidRPr="001852C7" w:rsidRDefault="002D169D" w:rsidP="002D169D">
            <w:pPr>
              <w:rPr>
                <w:color w:val="FF0000"/>
              </w:rPr>
            </w:pPr>
            <w:r w:rsidRPr="004158B9">
              <w:rPr>
                <w:b/>
              </w:rPr>
              <w:t>Quarter 2:</w:t>
            </w:r>
            <w:r w:rsidRPr="004158B9">
              <w:t xml:space="preserve"> The </w:t>
            </w:r>
            <w:r>
              <w:t>g</w:t>
            </w:r>
            <w:r w:rsidRPr="00B045FF">
              <w:t>eo-technical desktop study</w:t>
            </w:r>
            <w:r w:rsidRPr="001B3691">
              <w:t xml:space="preserve"> </w:t>
            </w:r>
            <w:r>
              <w:t xml:space="preserve">(preliminary study to </w:t>
            </w:r>
            <w:r w:rsidRPr="001B3691">
              <w:t>evaluate likely ground conditions and any significant geo-environmental issues</w:t>
            </w:r>
            <w:r>
              <w:t xml:space="preserve">) has </w:t>
            </w:r>
            <w:r w:rsidRPr="00B045FF">
              <w:t>now been completed</w:t>
            </w:r>
            <w:r>
              <w:t>. W</w:t>
            </w:r>
            <w:r w:rsidRPr="00B045FF">
              <w:t>e are still awaiting the environmental study which is due imminently.</w:t>
            </w:r>
            <w:r>
              <w:rPr>
                <w:rFonts w:cs="Arial"/>
                <w:color w:val="244262"/>
                <w:sz w:val="18"/>
                <w:szCs w:val="18"/>
                <w:shd w:val="clear" w:color="auto" w:fill="FFFFFF"/>
              </w:rPr>
              <w:t> </w:t>
            </w:r>
            <w:r w:rsidRPr="001852C7">
              <w:rPr>
                <w:color w:val="FF0000"/>
              </w:rPr>
              <w:t xml:space="preserve"> </w:t>
            </w:r>
            <w:r w:rsidRPr="001852C7">
              <w:rPr>
                <w:color w:val="FF0000"/>
              </w:rPr>
              <w:br/>
            </w:r>
          </w:p>
          <w:p w14:paraId="3075473C" w14:textId="77777777" w:rsidR="002D169D" w:rsidRDefault="002D169D" w:rsidP="002D169D">
            <w:r w:rsidRPr="00B045FF">
              <w:rPr>
                <w:b/>
              </w:rPr>
              <w:t>Going Forward:</w:t>
            </w:r>
            <w:r w:rsidRPr="001852C7">
              <w:rPr>
                <w:b/>
                <w:color w:val="FF0000"/>
              </w:rPr>
              <w:t xml:space="preserve"> </w:t>
            </w:r>
            <w:r w:rsidRPr="00B045FF">
              <w:t>The business plan and options appraisal</w:t>
            </w:r>
            <w:r>
              <w:t xml:space="preserve"> has been commissioned and </w:t>
            </w:r>
            <w:r w:rsidRPr="00B045FF">
              <w:t>shall be reported to Cabinet in November 2019</w:t>
            </w:r>
          </w:p>
          <w:p w14:paraId="3075473D" w14:textId="77777777" w:rsidR="002D169D" w:rsidRDefault="002D169D" w:rsidP="002D169D"/>
          <w:p w14:paraId="3075473E" w14:textId="77777777" w:rsidR="002D169D" w:rsidRDefault="002D169D" w:rsidP="002D169D">
            <w:r w:rsidRPr="009F6F9D">
              <w:rPr>
                <w:b/>
              </w:rPr>
              <w:t>Notable factors with potential to impact success:</w:t>
            </w:r>
            <w:r>
              <w:rPr>
                <w:b/>
              </w:rPr>
              <w:t xml:space="preserve"> </w:t>
            </w:r>
            <w:r w:rsidRPr="001B3691">
              <w:t>Any adverse ground conditions could render the development inviable.</w:t>
            </w:r>
          </w:p>
        </w:tc>
      </w:tr>
      <w:tr w:rsidR="00CD4362" w14:paraId="3075474B" w14:textId="77777777" w:rsidTr="002D169D">
        <w:trPr>
          <w:trHeight w:val="160"/>
        </w:trPr>
        <w:tc>
          <w:tcPr>
            <w:tcW w:w="5245" w:type="dxa"/>
          </w:tcPr>
          <w:p w14:paraId="30754740" w14:textId="77777777" w:rsidR="002D169D" w:rsidRPr="00E30461" w:rsidRDefault="002D169D" w:rsidP="002D169D">
            <w:pPr>
              <w:rPr>
                <w:b/>
                <w:color w:val="FF0000"/>
                <w:sz w:val="24"/>
              </w:rPr>
            </w:pPr>
            <w:r w:rsidRPr="009F4BD8">
              <w:rPr>
                <w:b/>
                <w:noProof/>
                <w:color w:val="00A5D1"/>
                <w:sz w:val="28"/>
                <w:lang w:eastAsia="en-GB"/>
              </w:rPr>
              <w:drawing>
                <wp:anchor distT="0" distB="0" distL="114300" distR="114300" simplePos="0" relativeHeight="251660288" behindDoc="0" locked="0" layoutInCell="1" allowOverlap="1" wp14:anchorId="307549EC" wp14:editId="307549ED">
                  <wp:simplePos x="0" y="0"/>
                  <wp:positionH relativeFrom="column">
                    <wp:posOffset>2531555</wp:posOffset>
                  </wp:positionH>
                  <wp:positionV relativeFrom="paragraph">
                    <wp:posOffset>46355</wp:posOffset>
                  </wp:positionV>
                  <wp:extent cx="652145" cy="6032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64517"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9F4BD8">
              <w:rPr>
                <w:b/>
                <w:color w:val="00A5D1"/>
                <w:sz w:val="24"/>
              </w:rPr>
              <w:t>Phase 2 Business and Conference Centre</w:t>
            </w:r>
            <w:r>
              <w:rPr>
                <w:b/>
                <w:color w:val="00A5D1"/>
                <w:sz w:val="24"/>
              </w:rPr>
              <w:t xml:space="preserve"> </w:t>
            </w:r>
          </w:p>
          <w:p w14:paraId="30754741" w14:textId="77777777" w:rsidR="002D169D" w:rsidRPr="00796C07" w:rsidRDefault="002D169D" w:rsidP="002D169D">
            <w:pPr>
              <w:rPr>
                <w:b/>
              </w:rPr>
            </w:pPr>
            <w:r w:rsidRPr="00796C07">
              <w:rPr>
                <w:b/>
              </w:rPr>
              <w:t>Overall  Performance ON TRACK</w:t>
            </w:r>
            <w:r w:rsidRPr="00796C07">
              <w:rPr>
                <w:b/>
              </w:rPr>
              <w:br/>
            </w:r>
          </w:p>
          <w:p w14:paraId="30754742" w14:textId="77777777" w:rsidR="002D169D" w:rsidRDefault="002D169D" w:rsidP="002D169D">
            <w:r>
              <w:rPr>
                <w:b/>
              </w:rPr>
              <w:t>Quarter 2</w:t>
            </w:r>
            <w:r w:rsidRPr="004158B9">
              <w:rPr>
                <w:b/>
              </w:rPr>
              <w:t>:</w:t>
            </w:r>
            <w:r>
              <w:t xml:space="preserve"> </w:t>
            </w:r>
            <w:r w:rsidRPr="008323B0">
              <w:t xml:space="preserve">The Canteen Area </w:t>
            </w:r>
            <w:r>
              <w:t>p</w:t>
            </w:r>
            <w:r w:rsidRPr="008323B0">
              <w:t xml:space="preserve">lans for design have </w:t>
            </w:r>
            <w:r>
              <w:t>commenced, looking at</w:t>
            </w:r>
            <w:r w:rsidRPr="008323B0">
              <w:t xml:space="preserve"> the new access area for the Conference and Business Centre </w:t>
            </w:r>
            <w:r>
              <w:t>and the kitchen</w:t>
            </w:r>
            <w:r w:rsidRPr="008323B0">
              <w:t>.</w:t>
            </w:r>
            <w:r>
              <w:t xml:space="preserve"> The S</w:t>
            </w:r>
            <w:r w:rsidRPr="008323B0">
              <w:t>econd Access/Egress for DWP works was</w:t>
            </w:r>
            <w:r>
              <w:t xml:space="preserve"> been</w:t>
            </w:r>
            <w:r w:rsidRPr="008323B0">
              <w:t xml:space="preserve"> completed </w:t>
            </w:r>
            <w:r>
              <w:t>in</w:t>
            </w:r>
            <w:r w:rsidRPr="008323B0">
              <w:t xml:space="preserve"> September 2019. DWP were consulted and instructed on how the doors work</w:t>
            </w:r>
            <w:r>
              <w:t>.</w:t>
            </w:r>
          </w:p>
          <w:p w14:paraId="30754743" w14:textId="77777777" w:rsidR="002D169D" w:rsidRPr="001852C7" w:rsidRDefault="002D169D" w:rsidP="002D169D">
            <w:pPr>
              <w:rPr>
                <w:color w:val="FF0000"/>
              </w:rPr>
            </w:pPr>
          </w:p>
          <w:p w14:paraId="30754744" w14:textId="77777777" w:rsidR="002D169D" w:rsidRDefault="002D169D" w:rsidP="002D169D">
            <w:r w:rsidRPr="008323B0">
              <w:rPr>
                <w:b/>
              </w:rPr>
              <w:t>Going Forward:</w:t>
            </w:r>
            <w:r>
              <w:t xml:space="preserve"> </w:t>
            </w:r>
            <w:r w:rsidRPr="008323B0">
              <w:t xml:space="preserve">Discussions are </w:t>
            </w:r>
            <w:r>
              <w:t>underway</w:t>
            </w:r>
            <w:r w:rsidRPr="008323B0">
              <w:t xml:space="preserve"> regarding the 'staff canteen' and a potential new location within the Civic Centre</w:t>
            </w:r>
            <w:r>
              <w:t xml:space="preserve">. Work on the </w:t>
            </w:r>
            <w:r w:rsidRPr="008323B0">
              <w:t xml:space="preserve">Canteen Area has been agreed </w:t>
            </w:r>
            <w:r>
              <w:t xml:space="preserve">to be </w:t>
            </w:r>
            <w:r w:rsidRPr="008323B0">
              <w:t xml:space="preserve">started </w:t>
            </w:r>
            <w:r>
              <w:t xml:space="preserve">in the </w:t>
            </w:r>
            <w:r w:rsidRPr="008323B0">
              <w:t>next financial year.</w:t>
            </w:r>
          </w:p>
        </w:tc>
        <w:tc>
          <w:tcPr>
            <w:tcW w:w="5245" w:type="dxa"/>
          </w:tcPr>
          <w:p w14:paraId="30754745" w14:textId="77777777" w:rsidR="002D169D" w:rsidRPr="009F4BD8" w:rsidRDefault="002D169D" w:rsidP="002D169D">
            <w:pPr>
              <w:rPr>
                <w:b/>
                <w:color w:val="00A5D1"/>
                <w:sz w:val="24"/>
              </w:rPr>
            </w:pPr>
            <w:r w:rsidRPr="009F4BD8">
              <w:rPr>
                <w:b/>
                <w:noProof/>
                <w:color w:val="00A5D1"/>
                <w:lang w:eastAsia="en-GB"/>
              </w:rPr>
              <w:drawing>
                <wp:anchor distT="0" distB="0" distL="114300" distR="114300" simplePos="0" relativeHeight="251661312" behindDoc="0" locked="0" layoutInCell="1" allowOverlap="1" wp14:anchorId="307549EE" wp14:editId="307549EF">
                  <wp:simplePos x="0" y="0"/>
                  <wp:positionH relativeFrom="column">
                    <wp:posOffset>2555050</wp:posOffset>
                  </wp:positionH>
                  <wp:positionV relativeFrom="paragraph">
                    <wp:posOffset>60960</wp:posOffset>
                  </wp:positionV>
                  <wp:extent cx="652145" cy="6032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32315"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14:sizeRelH relativeFrom="margin">
                    <wp14:pctWidth>0</wp14:pctWidth>
                  </wp14:sizeRelH>
                  <wp14:sizeRelV relativeFrom="margin">
                    <wp14:pctHeight>0</wp14:pctHeight>
                  </wp14:sizeRelV>
                </wp:anchor>
              </w:drawing>
            </w:r>
            <w:r w:rsidRPr="009F4BD8">
              <w:rPr>
                <w:b/>
                <w:color w:val="00A5D1"/>
                <w:sz w:val="24"/>
              </w:rPr>
              <w:t>Strategic asset review of Surplus Sites</w:t>
            </w:r>
            <w:r>
              <w:rPr>
                <w:b/>
                <w:color w:val="00A5D1"/>
                <w:sz w:val="24"/>
              </w:rPr>
              <w:t xml:space="preserve"> </w:t>
            </w:r>
          </w:p>
          <w:p w14:paraId="30754746" w14:textId="77777777" w:rsidR="002D169D" w:rsidRPr="00796C07" w:rsidRDefault="002D169D" w:rsidP="002D169D">
            <w:pPr>
              <w:rPr>
                <w:b/>
              </w:rPr>
            </w:pPr>
            <w:r w:rsidRPr="00796C07">
              <w:rPr>
                <w:b/>
              </w:rPr>
              <w:t>Overall  Performance ON TRACK</w:t>
            </w:r>
            <w:r w:rsidRPr="00796C07">
              <w:rPr>
                <w:b/>
              </w:rPr>
              <w:br/>
            </w:r>
          </w:p>
          <w:p w14:paraId="30754747" w14:textId="77777777" w:rsidR="002D169D" w:rsidRPr="00796C07" w:rsidRDefault="002D169D" w:rsidP="002D169D">
            <w:r>
              <w:rPr>
                <w:b/>
              </w:rPr>
              <w:t>Q</w:t>
            </w:r>
            <w:r w:rsidRPr="00796C07">
              <w:rPr>
                <w:b/>
              </w:rPr>
              <w:t>uarter</w:t>
            </w:r>
            <w:r>
              <w:rPr>
                <w:b/>
              </w:rPr>
              <w:t xml:space="preserve"> 2</w:t>
            </w:r>
            <w:r w:rsidRPr="004158B9">
              <w:rPr>
                <w:b/>
              </w:rPr>
              <w:t>:</w:t>
            </w:r>
            <w:r w:rsidRPr="00796C07">
              <w:t xml:space="preserve"> </w:t>
            </w:r>
            <w:r>
              <w:t xml:space="preserve">As there has been staff shortages within the estates team, it has been agreed with the Portfolio Holder for </w:t>
            </w:r>
            <w:r w:rsidRPr="001852C7">
              <w:t xml:space="preserve">Finance, Property and Assets to defer the </w:t>
            </w:r>
            <w:r>
              <w:t>C</w:t>
            </w:r>
            <w:r w:rsidRPr="001852C7">
              <w:t>abinet report to November 2019.</w:t>
            </w:r>
            <w:r w:rsidRPr="00430410">
              <w:br/>
            </w:r>
          </w:p>
          <w:p w14:paraId="30754748" w14:textId="77777777" w:rsidR="002D169D" w:rsidRDefault="002D169D" w:rsidP="002D169D">
            <w:r>
              <w:rPr>
                <w:b/>
              </w:rPr>
              <w:t>Going Forward</w:t>
            </w:r>
            <w:r w:rsidRPr="00796C07">
              <w:rPr>
                <w:b/>
              </w:rPr>
              <w:t xml:space="preserve">: </w:t>
            </w:r>
            <w:r>
              <w:t>T</w:t>
            </w:r>
            <w:r w:rsidRPr="001852C7">
              <w:t xml:space="preserve">he </w:t>
            </w:r>
            <w:r>
              <w:t>C</w:t>
            </w:r>
            <w:r w:rsidRPr="001852C7">
              <w:t xml:space="preserve">abinet report </w:t>
            </w:r>
            <w:r>
              <w:t>in N</w:t>
            </w:r>
            <w:r w:rsidRPr="001852C7">
              <w:t>ovember 2019</w:t>
            </w:r>
            <w:r>
              <w:t xml:space="preserve"> </w:t>
            </w:r>
            <w:r w:rsidRPr="001852C7">
              <w:t xml:space="preserve">shall set the strategy and budget for the review to be completed which will then be reported back to Cabinet with recommendations for surplus </w:t>
            </w:r>
            <w:r>
              <w:t>sites to be considered at the C</w:t>
            </w:r>
            <w:r w:rsidRPr="001852C7">
              <w:t xml:space="preserve">abinet </w:t>
            </w:r>
            <w:r>
              <w:t>m</w:t>
            </w:r>
            <w:r w:rsidRPr="001852C7">
              <w:t>eeting</w:t>
            </w:r>
            <w:r>
              <w:t xml:space="preserve"> in March</w:t>
            </w:r>
            <w:r w:rsidRPr="001852C7">
              <w:t>. </w:t>
            </w:r>
          </w:p>
          <w:p w14:paraId="30754749" w14:textId="77777777" w:rsidR="002D169D" w:rsidRDefault="002D169D" w:rsidP="002D169D"/>
          <w:p w14:paraId="3075474A" w14:textId="77777777" w:rsidR="002D169D" w:rsidRDefault="002D169D" w:rsidP="002D169D"/>
        </w:tc>
      </w:tr>
    </w:tbl>
    <w:p w14:paraId="3075474C" w14:textId="77777777" w:rsidR="002D169D" w:rsidRDefault="002D169D" w:rsidP="002D169D">
      <w:pPr>
        <w:sectPr w:rsidR="002D169D" w:rsidSect="002D169D">
          <w:pgSz w:w="16838" w:h="11906" w:orient="landscape"/>
          <w:pgMar w:top="1247" w:right="720" w:bottom="426" w:left="142" w:header="284" w:footer="65" w:gutter="0"/>
          <w:cols w:num="2" w:sep="1" w:space="720" w:equalWidth="0">
            <w:col w:w="4892" w:space="720"/>
            <w:col w:w="9784"/>
          </w:cols>
          <w:docGrid w:linePitch="360"/>
        </w:sectPr>
      </w:pPr>
    </w:p>
    <w:p w14:paraId="3075474D" w14:textId="77777777" w:rsidR="002D169D" w:rsidRDefault="002D169D" w:rsidP="002D169D">
      <w:pPr>
        <w:pStyle w:val="Heading2"/>
        <w:ind w:left="709"/>
      </w:pPr>
      <w:bookmarkStart w:id="5" w:name="_Toc16781880"/>
      <w:r>
        <w:rPr>
          <w:caps w:val="0"/>
        </w:rPr>
        <w:lastRenderedPageBreak/>
        <w:t>Transformation Programme</w:t>
      </w:r>
      <w:bookmarkEnd w:id="5"/>
      <w:r>
        <w:rPr>
          <w:caps w:val="0"/>
        </w:rPr>
        <w:t xml:space="preserve"> </w:t>
      </w:r>
    </w:p>
    <w:p w14:paraId="3075474E" w14:textId="77777777" w:rsidR="002D169D" w:rsidRDefault="002D169D" w:rsidP="002D169D">
      <w:pPr>
        <w:ind w:left="709"/>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tblGrid>
      <w:tr w:rsidR="00CD4362" w14:paraId="30754752" w14:textId="77777777" w:rsidTr="002D169D">
        <w:tc>
          <w:tcPr>
            <w:tcW w:w="4882" w:type="dxa"/>
            <w:vAlign w:val="center"/>
          </w:tcPr>
          <w:p w14:paraId="3075474F" w14:textId="77777777" w:rsidR="002D169D" w:rsidRDefault="002D169D" w:rsidP="002D169D">
            <w:pPr>
              <w:jc w:val="center"/>
            </w:pPr>
            <w:r>
              <w:t>%</w:t>
            </w:r>
            <w:r w:rsidRPr="0077126A">
              <w:t xml:space="preserve"> of </w:t>
            </w:r>
            <w:r>
              <w:t xml:space="preserve">self-service channel access vs </w:t>
            </w:r>
            <w:r w:rsidRPr="0077126A">
              <w:t>phone/face-to-face</w:t>
            </w:r>
          </w:p>
          <w:p w14:paraId="30754750" w14:textId="77777777" w:rsidR="002D169D" w:rsidRPr="00796C07" w:rsidRDefault="002D169D" w:rsidP="002D169D">
            <w:pPr>
              <w:jc w:val="center"/>
            </w:pPr>
            <w:r w:rsidRPr="007B70C9">
              <w:rPr>
                <w:b/>
              </w:rPr>
              <w:t>21%</w:t>
            </w:r>
            <w:r>
              <w:br/>
            </w:r>
            <w:r>
              <w:rPr>
                <w:noProof/>
                <w:lang w:eastAsia="en-GB"/>
              </w:rPr>
              <w:drawing>
                <wp:inline distT="0" distB="0" distL="0" distR="0" wp14:anchorId="307549F0" wp14:editId="307549F1">
                  <wp:extent cx="652145" cy="6032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5748"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51" w14:textId="77777777" w:rsidR="002D169D" w:rsidRDefault="002D169D" w:rsidP="002D169D">
            <w:pPr>
              <w:jc w:val="center"/>
            </w:pPr>
            <w:r w:rsidRPr="009F2E54">
              <w:rPr>
                <w:b/>
              </w:rPr>
              <w:t>ON TRACK</w:t>
            </w:r>
            <w:r w:rsidRPr="00796C07">
              <w:br/>
            </w:r>
            <w:r w:rsidRPr="0077126A">
              <w:t>Target (March 2021): 40%</w:t>
            </w:r>
            <w:r w:rsidRPr="0077126A">
              <w:br/>
              <w:t>Baseline (2018/19): 18%</w:t>
            </w:r>
          </w:p>
        </w:tc>
      </w:tr>
      <w:tr w:rsidR="00CD4362" w14:paraId="30754754" w14:textId="77777777" w:rsidTr="002D169D">
        <w:trPr>
          <w:trHeight w:val="514"/>
        </w:trPr>
        <w:tc>
          <w:tcPr>
            <w:tcW w:w="4882" w:type="dxa"/>
            <w:vAlign w:val="center"/>
          </w:tcPr>
          <w:p w14:paraId="30754753" w14:textId="77777777" w:rsidR="002D169D" w:rsidRDefault="002D169D" w:rsidP="002D169D">
            <w:pPr>
              <w:jc w:val="center"/>
            </w:pPr>
          </w:p>
        </w:tc>
      </w:tr>
      <w:tr w:rsidR="00CD4362" w14:paraId="30754758" w14:textId="77777777" w:rsidTr="002D169D">
        <w:tc>
          <w:tcPr>
            <w:tcW w:w="4882" w:type="dxa"/>
            <w:vAlign w:val="center"/>
          </w:tcPr>
          <w:p w14:paraId="30754755" w14:textId="77777777" w:rsidR="002D169D" w:rsidRDefault="002D169D" w:rsidP="002D169D">
            <w:pPr>
              <w:jc w:val="center"/>
            </w:pPr>
            <w:r w:rsidRPr="004B1169">
              <w:t xml:space="preserve">Number of Customer </w:t>
            </w:r>
            <w:r w:rsidRPr="004B1169">
              <w:br/>
              <w:t>Journeys Mapped</w:t>
            </w:r>
          </w:p>
          <w:p w14:paraId="30754756" w14:textId="77777777" w:rsidR="002D169D" w:rsidRPr="00796C07" w:rsidRDefault="002D169D" w:rsidP="002D169D">
            <w:pPr>
              <w:jc w:val="center"/>
            </w:pPr>
            <w:r w:rsidRPr="007B70C9">
              <w:rPr>
                <w:b/>
              </w:rPr>
              <w:t>36</w:t>
            </w:r>
            <w:r w:rsidRPr="004B1169">
              <w:br/>
            </w:r>
            <w:r>
              <w:rPr>
                <w:noProof/>
                <w:lang w:eastAsia="en-GB"/>
              </w:rPr>
              <w:drawing>
                <wp:inline distT="0" distB="0" distL="0" distR="0" wp14:anchorId="307549F2" wp14:editId="307549F3">
                  <wp:extent cx="652145" cy="6032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80788"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57" w14:textId="77777777" w:rsidR="002D169D" w:rsidRDefault="002D169D" w:rsidP="002D169D">
            <w:pPr>
              <w:jc w:val="center"/>
            </w:pPr>
            <w:r>
              <w:rPr>
                <w:b/>
              </w:rPr>
              <w:t>ON TRACK</w:t>
            </w:r>
            <w:r>
              <w:br/>
              <w:t xml:space="preserve">Target: 50 (Annual) </w:t>
            </w:r>
          </w:p>
        </w:tc>
      </w:tr>
      <w:tr w:rsidR="00CD4362" w14:paraId="3075475A" w14:textId="77777777" w:rsidTr="002D169D">
        <w:trPr>
          <w:trHeight w:val="608"/>
        </w:trPr>
        <w:tc>
          <w:tcPr>
            <w:tcW w:w="4882" w:type="dxa"/>
            <w:vAlign w:val="center"/>
          </w:tcPr>
          <w:p w14:paraId="30754759" w14:textId="77777777" w:rsidR="002D169D" w:rsidRPr="004B1169" w:rsidRDefault="002D169D" w:rsidP="002D169D">
            <w:pPr>
              <w:jc w:val="center"/>
            </w:pPr>
          </w:p>
        </w:tc>
      </w:tr>
      <w:tr w:rsidR="00CD4362" w14:paraId="30754760" w14:textId="77777777" w:rsidTr="002D169D">
        <w:tc>
          <w:tcPr>
            <w:tcW w:w="4882" w:type="dxa"/>
            <w:vAlign w:val="center"/>
          </w:tcPr>
          <w:p w14:paraId="3075475B" w14:textId="77777777" w:rsidR="002D169D" w:rsidRDefault="002D169D" w:rsidP="002D169D">
            <w:pPr>
              <w:jc w:val="center"/>
            </w:pPr>
            <w:r>
              <w:t xml:space="preserve">Number of Service </w:t>
            </w:r>
            <w:r w:rsidRPr="00FE3ABF">
              <w:t xml:space="preserve">Reviews Carried </w:t>
            </w:r>
            <w:r w:rsidRPr="00FE3ABF">
              <w:br/>
              <w:t>Out in Preparati</w:t>
            </w:r>
            <w:r>
              <w:t xml:space="preserve">on </w:t>
            </w:r>
            <w:r w:rsidRPr="00FE3ABF">
              <w:t xml:space="preserve">For Customer </w:t>
            </w:r>
            <w:r w:rsidRPr="00FE3ABF">
              <w:br/>
              <w:t>Excellence Awards</w:t>
            </w:r>
          </w:p>
          <w:p w14:paraId="3075475C" w14:textId="77777777" w:rsidR="002D169D" w:rsidRPr="007B70C9" w:rsidRDefault="002D169D" w:rsidP="002D169D">
            <w:pPr>
              <w:jc w:val="center"/>
              <w:rPr>
                <w:b/>
              </w:rPr>
            </w:pPr>
            <w:r w:rsidRPr="007B70C9">
              <w:rPr>
                <w:b/>
              </w:rPr>
              <w:t>5</w:t>
            </w:r>
          </w:p>
          <w:p w14:paraId="3075475D" w14:textId="77777777" w:rsidR="002D169D" w:rsidRDefault="002D169D" w:rsidP="002D169D">
            <w:pPr>
              <w:jc w:val="center"/>
            </w:pPr>
            <w:r>
              <w:rPr>
                <w:noProof/>
                <w:lang w:eastAsia="en-GB"/>
              </w:rPr>
              <w:drawing>
                <wp:inline distT="0" distB="0" distL="0" distR="0" wp14:anchorId="307549F4" wp14:editId="307549F5">
                  <wp:extent cx="640080" cy="6400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90179"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pic:spPr>
                      </pic:pic>
                    </a:graphicData>
                  </a:graphic>
                </wp:inline>
              </w:drawing>
            </w:r>
          </w:p>
          <w:p w14:paraId="3075475E" w14:textId="77777777" w:rsidR="002D169D" w:rsidRPr="009F2E54" w:rsidRDefault="002D169D" w:rsidP="002D169D">
            <w:pPr>
              <w:jc w:val="center"/>
              <w:rPr>
                <w:b/>
              </w:rPr>
            </w:pPr>
            <w:r w:rsidRPr="009F2E54">
              <w:rPr>
                <w:b/>
              </w:rPr>
              <w:t>SUCCEEDING</w:t>
            </w:r>
          </w:p>
          <w:p w14:paraId="3075475F" w14:textId="77777777" w:rsidR="002D169D" w:rsidRPr="004B1169" w:rsidRDefault="002D169D" w:rsidP="002D169D">
            <w:pPr>
              <w:jc w:val="center"/>
            </w:pPr>
            <w:r>
              <w:t>Target: 4</w:t>
            </w:r>
            <w:r w:rsidRPr="00FE3ABF">
              <w:br/>
            </w:r>
          </w:p>
        </w:tc>
      </w:tr>
    </w:tbl>
    <w:p w14:paraId="30754761" w14:textId="77777777" w:rsidR="002D169D" w:rsidRDefault="002D169D" w:rsidP="002D169D">
      <w:pPr>
        <w:ind w:left="709"/>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CD4362" w14:paraId="3075476E" w14:textId="77777777" w:rsidTr="002D169D">
        <w:trPr>
          <w:trHeight w:val="5256"/>
        </w:trPr>
        <w:tc>
          <w:tcPr>
            <w:tcW w:w="10490" w:type="dxa"/>
          </w:tcPr>
          <w:p w14:paraId="30754762" w14:textId="77777777" w:rsidR="002D169D" w:rsidRPr="00796C07" w:rsidRDefault="002D169D" w:rsidP="002D169D">
            <w:pPr>
              <w:rPr>
                <w:b/>
                <w:color w:val="00A5D1"/>
                <w:sz w:val="24"/>
              </w:rPr>
            </w:pPr>
            <w:r w:rsidRPr="00796C07">
              <w:rPr>
                <w:b/>
                <w:noProof/>
                <w:color w:val="00A5D1"/>
                <w:sz w:val="24"/>
                <w:lang w:eastAsia="en-GB"/>
              </w:rPr>
              <w:drawing>
                <wp:anchor distT="0" distB="0" distL="114300" distR="114300" simplePos="0" relativeHeight="251677696" behindDoc="0" locked="0" layoutInCell="1" allowOverlap="1" wp14:anchorId="307549F6" wp14:editId="307549F7">
                  <wp:simplePos x="0" y="0"/>
                  <wp:positionH relativeFrom="column">
                    <wp:posOffset>5903966</wp:posOffset>
                  </wp:positionH>
                  <wp:positionV relativeFrom="paragraph">
                    <wp:posOffset>11214</wp:posOffset>
                  </wp:positionV>
                  <wp:extent cx="652145" cy="6032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51909"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br w:type="column"/>
            </w:r>
            <w:r w:rsidRPr="00365549">
              <w:rPr>
                <w:b/>
                <w:bCs/>
                <w:color w:val="00A5D1"/>
                <w:sz w:val="24"/>
              </w:rPr>
              <w:t>Implement Recommendations from Strategic Digital Review</w:t>
            </w:r>
          </w:p>
          <w:p w14:paraId="30754763" w14:textId="77777777" w:rsidR="002D169D" w:rsidRPr="00796C07" w:rsidRDefault="002D169D" w:rsidP="002D169D">
            <w:r w:rsidRPr="00796C07">
              <w:rPr>
                <w:b/>
              </w:rPr>
              <w:t>Overall Performance</w:t>
            </w:r>
            <w:r w:rsidRPr="00796C07">
              <w:t xml:space="preserve">: </w:t>
            </w:r>
            <w:r w:rsidRPr="00796C07">
              <w:rPr>
                <w:b/>
              </w:rPr>
              <w:t>ON TRACK</w:t>
            </w:r>
            <w:r w:rsidRPr="00796C07">
              <w:t xml:space="preserve"> </w:t>
            </w:r>
            <w:r w:rsidRPr="00796C07">
              <w:br/>
            </w:r>
          </w:p>
          <w:p w14:paraId="30754764" w14:textId="77777777" w:rsidR="002D169D" w:rsidRDefault="002D169D" w:rsidP="002D169D">
            <w:r>
              <w:rPr>
                <w:b/>
              </w:rPr>
              <w:t>Quarter 2</w:t>
            </w:r>
            <w:r w:rsidRPr="004158B9">
              <w:rPr>
                <w:b/>
              </w:rPr>
              <w:t>:</w:t>
            </w:r>
            <w:r w:rsidRPr="009F6F9D">
              <w:t xml:space="preserve"> In this </w:t>
            </w:r>
            <w:r>
              <w:t>Q</w:t>
            </w:r>
            <w:r w:rsidRPr="009F6F9D">
              <w:t>uarter,</w:t>
            </w:r>
            <w:r w:rsidRPr="004B51DC">
              <w:t xml:space="preserve"> </w:t>
            </w:r>
            <w:r>
              <w:t>the Council has:</w:t>
            </w:r>
          </w:p>
          <w:p w14:paraId="30754765" w14:textId="77777777" w:rsidR="002D169D" w:rsidRDefault="002D169D" w:rsidP="002D169D"/>
          <w:p w14:paraId="30754766" w14:textId="77777777" w:rsidR="002D169D" w:rsidRDefault="002D169D" w:rsidP="002D169D">
            <w:pPr>
              <w:pStyle w:val="ListParagraph"/>
              <w:numPr>
                <w:ilvl w:val="0"/>
                <w:numId w:val="17"/>
              </w:numPr>
            </w:pPr>
            <w:r w:rsidRPr="004B51DC">
              <w:t xml:space="preserve">Partnered with </w:t>
            </w:r>
            <w:r w:rsidRPr="004B6D79">
              <w:t>Lancashire Adult Learning to deliver an Introduction to Digital training program</w:t>
            </w:r>
            <w:r>
              <w:t>me</w:t>
            </w:r>
            <w:r w:rsidRPr="004B6D79">
              <w:t>, focusing on reducing digital exclusion for those from vulnerable backgrounds</w:t>
            </w:r>
            <w:r>
              <w:t>;</w:t>
            </w:r>
          </w:p>
          <w:p w14:paraId="30754767" w14:textId="77777777" w:rsidR="002D169D" w:rsidRDefault="002D169D" w:rsidP="002D169D">
            <w:pPr>
              <w:pStyle w:val="ListParagraph"/>
              <w:numPr>
                <w:ilvl w:val="0"/>
                <w:numId w:val="17"/>
              </w:numPr>
            </w:pPr>
            <w:r>
              <w:t xml:space="preserve">There has been significant </w:t>
            </w:r>
            <w:r w:rsidRPr="004B6D79">
              <w:t xml:space="preserve">enhancements to the </w:t>
            </w:r>
            <w:r>
              <w:t>C</w:t>
            </w:r>
            <w:r w:rsidRPr="004B6D79">
              <w:t>ouncil</w:t>
            </w:r>
            <w:r>
              <w:t>’</w:t>
            </w:r>
            <w:r w:rsidRPr="004B6D79">
              <w:t xml:space="preserve">s Business Continuity and Disaster Recovery capabilities, reducing risk and associated recovery costs to the </w:t>
            </w:r>
            <w:r>
              <w:t>C</w:t>
            </w:r>
            <w:r w:rsidRPr="004B6D79">
              <w:t>ouncil</w:t>
            </w:r>
            <w:r>
              <w:t>;</w:t>
            </w:r>
          </w:p>
          <w:p w14:paraId="30754768" w14:textId="77777777" w:rsidR="002D169D" w:rsidRDefault="002D169D" w:rsidP="002D169D">
            <w:pPr>
              <w:pStyle w:val="ListParagraph"/>
              <w:numPr>
                <w:ilvl w:val="0"/>
                <w:numId w:val="17"/>
              </w:numPr>
            </w:pPr>
            <w:r>
              <w:t xml:space="preserve">The Council has been re-accredited to </w:t>
            </w:r>
            <w:r w:rsidRPr="004B6D79">
              <w:t>the Public Sector Network providing access to digital services from D</w:t>
            </w:r>
            <w:r>
              <w:t xml:space="preserve">epartment of </w:t>
            </w:r>
            <w:r w:rsidRPr="004B6D79">
              <w:t>W</w:t>
            </w:r>
            <w:r>
              <w:t xml:space="preserve">orks and </w:t>
            </w:r>
            <w:r w:rsidRPr="004B6D79">
              <w:t>P</w:t>
            </w:r>
            <w:r>
              <w:t>ensions (DWP)</w:t>
            </w:r>
            <w:r w:rsidRPr="004B6D79">
              <w:t>, Police and Cabinet Office for another year</w:t>
            </w:r>
            <w:r>
              <w:t>;</w:t>
            </w:r>
          </w:p>
          <w:p w14:paraId="30754769" w14:textId="77777777" w:rsidR="002D169D" w:rsidRPr="00851C58" w:rsidRDefault="002D169D" w:rsidP="002D169D">
            <w:pPr>
              <w:pStyle w:val="ListParagraph"/>
              <w:numPr>
                <w:ilvl w:val="0"/>
                <w:numId w:val="17"/>
              </w:numPr>
            </w:pPr>
            <w:r w:rsidRPr="00851C58">
              <w:t>Wi</w:t>
            </w:r>
            <w:r w:rsidRPr="004B6D79">
              <w:t>-Fi upgrade</w:t>
            </w:r>
            <w:r>
              <w:t>s</w:t>
            </w:r>
            <w:r w:rsidRPr="004B6D79">
              <w:t xml:space="preserve"> </w:t>
            </w:r>
            <w:r w:rsidRPr="00851C58">
              <w:t>are</w:t>
            </w:r>
            <w:r w:rsidRPr="004B6D79">
              <w:t xml:space="preserve"> now complete for the Market, Civic Centre and Depot, providing free superfast internet access for officers, members, visitors and residents</w:t>
            </w:r>
            <w:r>
              <w:t>;</w:t>
            </w:r>
          </w:p>
          <w:p w14:paraId="3075476A" w14:textId="77777777" w:rsidR="002D169D" w:rsidRPr="00851C58" w:rsidRDefault="002D169D" w:rsidP="002D169D">
            <w:pPr>
              <w:pStyle w:val="ListParagraph"/>
              <w:numPr>
                <w:ilvl w:val="0"/>
                <w:numId w:val="17"/>
              </w:numPr>
            </w:pPr>
            <w:r w:rsidRPr="004B6D79">
              <w:t>An upgraded Microphone and A</w:t>
            </w:r>
            <w:r>
              <w:t xml:space="preserve">udio </w:t>
            </w:r>
            <w:r w:rsidRPr="004B6D79">
              <w:t>V</w:t>
            </w:r>
            <w:r>
              <w:t>isual</w:t>
            </w:r>
            <w:r w:rsidRPr="004B6D79">
              <w:t xml:space="preserve"> system has been delivered, acting as an enabler for open democracy by providing the foundations for webcasting and audio casting</w:t>
            </w:r>
            <w:r>
              <w:t>;</w:t>
            </w:r>
          </w:p>
          <w:p w14:paraId="3075476B" w14:textId="77777777" w:rsidR="002D169D" w:rsidRPr="004B51DC" w:rsidRDefault="002D169D" w:rsidP="002D169D">
            <w:pPr>
              <w:pStyle w:val="ListParagraph"/>
              <w:numPr>
                <w:ilvl w:val="0"/>
                <w:numId w:val="17"/>
              </w:numPr>
            </w:pPr>
            <w:r w:rsidRPr="004B6D79">
              <w:t>Several C</w:t>
            </w:r>
            <w:r>
              <w:t xml:space="preserve">losed </w:t>
            </w:r>
            <w:r w:rsidRPr="004B6D79">
              <w:t>C</w:t>
            </w:r>
            <w:r>
              <w:t xml:space="preserve">ircuit </w:t>
            </w:r>
            <w:r w:rsidRPr="004B6D79">
              <w:t>T</w:t>
            </w:r>
            <w:r>
              <w:t>elevision (CCTV)</w:t>
            </w:r>
            <w:r w:rsidRPr="004B6D79">
              <w:t xml:space="preserve"> cameras have been upgraded to improve resident safety</w:t>
            </w:r>
            <w:r>
              <w:t>.</w:t>
            </w:r>
          </w:p>
          <w:p w14:paraId="3075476C" w14:textId="77777777" w:rsidR="002D169D" w:rsidRDefault="002D169D" w:rsidP="002D169D">
            <w:r w:rsidRPr="004B51DC">
              <w:br/>
            </w:r>
            <w:r w:rsidRPr="009F6F9D">
              <w:rPr>
                <w:b/>
              </w:rPr>
              <w:t>Going Forward</w:t>
            </w:r>
            <w:r w:rsidRPr="004158B9">
              <w:rPr>
                <w:b/>
              </w:rPr>
              <w:t>:</w:t>
            </w:r>
            <w:r w:rsidRPr="00851C58">
              <w:t xml:space="preserve"> </w:t>
            </w:r>
            <w:r w:rsidRPr="004B6D79">
              <w:t>ICT Service has been working with Procurement to deliver a Contracts Management System. This has been developed in house using existing resources and is due to go live in October.</w:t>
            </w:r>
            <w:r>
              <w:t xml:space="preserve"> ICT are testing infrastructure to enable mobile payments by officers, working with Environmental Health Officers to deliver the system. Testing is currently underway for the </w:t>
            </w:r>
            <w:r w:rsidRPr="004B6D79">
              <w:t>Cloud based Confrontation Register</w:t>
            </w:r>
            <w:r w:rsidRPr="00F0380C">
              <w:t xml:space="preserve"> and testing will begin for the </w:t>
            </w:r>
            <w:r w:rsidRPr="004B6D79">
              <w:t>IDOX</w:t>
            </w:r>
            <w:r>
              <w:t xml:space="preserve"> (product name)</w:t>
            </w:r>
            <w:r w:rsidRPr="004B6D79">
              <w:t xml:space="preserve"> Mobile apps</w:t>
            </w:r>
            <w:r w:rsidRPr="00F0380C">
              <w:t xml:space="preserve"> for </w:t>
            </w:r>
            <w:r w:rsidRPr="004B6D79">
              <w:t>Planning and Planning Enforcement</w:t>
            </w:r>
            <w:r>
              <w:t>.</w:t>
            </w:r>
          </w:p>
          <w:p w14:paraId="3075476D" w14:textId="77777777" w:rsidR="002D169D" w:rsidRDefault="002D169D" w:rsidP="002D169D"/>
        </w:tc>
      </w:tr>
      <w:tr w:rsidR="00CD4362" w14:paraId="30754777" w14:textId="77777777" w:rsidTr="002D169D">
        <w:trPr>
          <w:trHeight w:val="160"/>
        </w:trPr>
        <w:tc>
          <w:tcPr>
            <w:tcW w:w="10490" w:type="dxa"/>
          </w:tcPr>
          <w:p w14:paraId="3075476F" w14:textId="77777777" w:rsidR="002D169D" w:rsidRPr="00685D94" w:rsidRDefault="002D169D" w:rsidP="002D169D">
            <w:pPr>
              <w:rPr>
                <w:b/>
                <w:bCs/>
                <w:color w:val="00A5D1"/>
                <w:sz w:val="24"/>
              </w:rPr>
            </w:pPr>
            <w:r w:rsidRPr="00685D94">
              <w:rPr>
                <w:b/>
                <w:bCs/>
                <w:noProof/>
                <w:color w:val="00A5D1"/>
                <w:sz w:val="24"/>
                <w:lang w:eastAsia="en-GB"/>
              </w:rPr>
              <w:drawing>
                <wp:anchor distT="0" distB="0" distL="114300" distR="114300" simplePos="0" relativeHeight="251678720" behindDoc="0" locked="0" layoutInCell="1" allowOverlap="1" wp14:anchorId="307549F8" wp14:editId="307549F9">
                  <wp:simplePos x="0" y="0"/>
                  <wp:positionH relativeFrom="column">
                    <wp:posOffset>5896420</wp:posOffset>
                  </wp:positionH>
                  <wp:positionV relativeFrom="paragraph">
                    <wp:posOffset>33655</wp:posOffset>
                  </wp:positionV>
                  <wp:extent cx="652145" cy="6032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1858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685D94">
              <w:rPr>
                <w:b/>
                <w:bCs/>
                <w:color w:val="00A5D1"/>
                <w:sz w:val="24"/>
              </w:rPr>
              <w:t xml:space="preserve">Improve customer experience via customer journey mapping </w:t>
            </w:r>
          </w:p>
          <w:p w14:paraId="30754770" w14:textId="77777777" w:rsidR="002D169D" w:rsidRPr="00796C07" w:rsidRDefault="002D169D" w:rsidP="002D169D">
            <w:pPr>
              <w:rPr>
                <w:b/>
              </w:rPr>
            </w:pPr>
            <w:r>
              <w:rPr>
                <w:b/>
              </w:rPr>
              <w:t>Overall Performance</w:t>
            </w:r>
            <w:r w:rsidRPr="00796C07">
              <w:rPr>
                <w:b/>
              </w:rPr>
              <w:t>:</w:t>
            </w:r>
            <w:r>
              <w:rPr>
                <w:b/>
              </w:rPr>
              <w:t xml:space="preserve"> </w:t>
            </w:r>
            <w:r w:rsidRPr="00796C07">
              <w:rPr>
                <w:b/>
              </w:rPr>
              <w:t>ON TRACK</w:t>
            </w:r>
            <w:r>
              <w:rPr>
                <w:b/>
              </w:rPr>
              <w:t xml:space="preserve"> </w:t>
            </w:r>
            <w:r w:rsidRPr="00796C07">
              <w:rPr>
                <w:b/>
              </w:rPr>
              <w:br/>
            </w:r>
          </w:p>
          <w:p w14:paraId="30754771" w14:textId="77777777" w:rsidR="002D169D" w:rsidRPr="00B23DDC" w:rsidRDefault="002D169D" w:rsidP="002D169D">
            <w:pPr>
              <w:rPr>
                <w:b/>
              </w:rPr>
            </w:pPr>
            <w:r>
              <w:rPr>
                <w:b/>
              </w:rPr>
              <w:t>Quarter 2</w:t>
            </w:r>
            <w:r w:rsidRPr="004158B9">
              <w:rPr>
                <w:b/>
              </w:rPr>
              <w:t>:</w:t>
            </w:r>
            <w:r w:rsidRPr="00796C07">
              <w:t xml:space="preserve"> </w:t>
            </w:r>
            <w:r>
              <w:t>There has been five Customer Service Excellence Self-assessment reviews completed with the following departments: Homelessness, Planning, Revenues, Benefits and Gateway.</w:t>
            </w:r>
            <w:r w:rsidRPr="001852C7">
              <w:rPr>
                <w:color w:val="FF0000"/>
              </w:rPr>
              <w:br/>
            </w:r>
          </w:p>
          <w:p w14:paraId="30754772" w14:textId="77777777" w:rsidR="002D169D" w:rsidRPr="00B23DDC" w:rsidRDefault="002D169D" w:rsidP="002D169D">
            <w:pPr>
              <w:rPr>
                <w:b/>
              </w:rPr>
            </w:pPr>
            <w:r w:rsidRPr="00B23DDC">
              <w:rPr>
                <w:b/>
              </w:rPr>
              <w:t>Going Forward:</w:t>
            </w:r>
            <w:r>
              <w:rPr>
                <w:b/>
              </w:rPr>
              <w:t xml:space="preserve"> </w:t>
            </w:r>
            <w:r w:rsidRPr="00B23DDC">
              <w:t>There has been</w:t>
            </w:r>
            <w:r>
              <w:t xml:space="preserve"> initial meetings arranged with Strategic Housing and Environmental Health departments to go through their self-assessments.   </w:t>
            </w:r>
          </w:p>
          <w:p w14:paraId="30754773" w14:textId="77777777" w:rsidR="002D169D" w:rsidRPr="001852C7" w:rsidRDefault="002D169D" w:rsidP="002D169D">
            <w:pPr>
              <w:rPr>
                <w:color w:val="FF0000"/>
              </w:rPr>
            </w:pPr>
          </w:p>
          <w:p w14:paraId="30754774" w14:textId="77777777" w:rsidR="002D169D" w:rsidRPr="001852C7" w:rsidRDefault="002D169D" w:rsidP="002D169D">
            <w:pPr>
              <w:rPr>
                <w:color w:val="FF0000"/>
              </w:rPr>
            </w:pPr>
          </w:p>
          <w:p w14:paraId="30754775" w14:textId="77777777" w:rsidR="002D169D" w:rsidRPr="004B4509" w:rsidRDefault="002D169D" w:rsidP="002D169D">
            <w:r w:rsidRPr="00B23DDC">
              <w:rPr>
                <w:b/>
              </w:rPr>
              <w:t>Notable factors with potential to impact success:</w:t>
            </w:r>
            <w:r w:rsidRPr="001852C7">
              <w:rPr>
                <w:color w:val="FF0000"/>
              </w:rPr>
              <w:t xml:space="preserve"> </w:t>
            </w:r>
            <w:r w:rsidRPr="004B4509">
              <w:t>Resourcing is critical to ensure mapping can be completed</w:t>
            </w:r>
            <w:r>
              <w:t>.</w:t>
            </w:r>
          </w:p>
          <w:p w14:paraId="30754776" w14:textId="77777777" w:rsidR="002D169D" w:rsidRDefault="002D169D" w:rsidP="002D169D"/>
        </w:tc>
      </w:tr>
    </w:tbl>
    <w:p w14:paraId="30754778" w14:textId="77777777" w:rsidR="002D169D" w:rsidRDefault="002D169D" w:rsidP="002D169D"/>
    <w:p w14:paraId="30754779" w14:textId="77777777" w:rsidR="002D169D" w:rsidRDefault="002D169D" w:rsidP="002D169D">
      <w:pPr>
        <w:pStyle w:val="Heading2"/>
        <w:ind w:left="709"/>
      </w:pPr>
      <w:bookmarkStart w:id="6" w:name="_Toc16781881"/>
      <w:r>
        <w:rPr>
          <w:caps w:val="0"/>
        </w:rPr>
        <w:lastRenderedPageBreak/>
        <w:t>New Business Models Including Shared Services</w:t>
      </w:r>
      <w:bookmarkEnd w:id="6"/>
      <w:r>
        <w:rPr>
          <w:caps w:val="0"/>
        </w:rPr>
        <w:t xml:space="preserve"> </w:t>
      </w:r>
    </w:p>
    <w:p w14:paraId="3075477A" w14:textId="77777777" w:rsidR="002D169D" w:rsidRDefault="002D169D" w:rsidP="002D169D">
      <w:pPr>
        <w:ind w:left="709"/>
      </w:pPr>
      <w:r>
        <w:br w:type="column"/>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CD4362" w14:paraId="30754784" w14:textId="77777777" w:rsidTr="002D169D">
        <w:trPr>
          <w:trHeight w:val="5256"/>
        </w:trPr>
        <w:tc>
          <w:tcPr>
            <w:tcW w:w="5245" w:type="dxa"/>
          </w:tcPr>
          <w:p w14:paraId="3075477B" w14:textId="77777777" w:rsidR="002D169D" w:rsidRPr="00796C07" w:rsidRDefault="002D169D" w:rsidP="002D169D">
            <w:pPr>
              <w:rPr>
                <w:b/>
                <w:color w:val="00A5D1"/>
                <w:sz w:val="24"/>
              </w:rPr>
            </w:pPr>
            <w:r w:rsidRPr="00796C07">
              <w:rPr>
                <w:b/>
                <w:noProof/>
                <w:color w:val="00A5D1"/>
                <w:sz w:val="24"/>
                <w:lang w:eastAsia="en-GB"/>
              </w:rPr>
              <w:drawing>
                <wp:anchor distT="0" distB="0" distL="114300" distR="114300" simplePos="0" relativeHeight="251663360" behindDoc="0" locked="0" layoutInCell="1" allowOverlap="1" wp14:anchorId="307549FA" wp14:editId="307549FB">
                  <wp:simplePos x="0" y="0"/>
                  <wp:positionH relativeFrom="column">
                    <wp:posOffset>5870575</wp:posOffset>
                  </wp:positionH>
                  <wp:positionV relativeFrom="paragraph">
                    <wp:posOffset>65405</wp:posOffset>
                  </wp:positionV>
                  <wp:extent cx="652145" cy="6032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30373"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br w:type="column"/>
            </w:r>
            <w:r w:rsidRPr="004B1169">
              <w:rPr>
                <w:b/>
                <w:bCs/>
                <w:color w:val="00A5D1"/>
                <w:sz w:val="24"/>
              </w:rPr>
              <w:t>Shared Services with Chorley Council</w:t>
            </w:r>
          </w:p>
          <w:p w14:paraId="3075477C" w14:textId="77777777" w:rsidR="002D169D" w:rsidRPr="004B4509" w:rsidRDefault="002D169D" w:rsidP="002D169D">
            <w:pPr>
              <w:rPr>
                <w:b/>
              </w:rPr>
            </w:pPr>
            <w:r w:rsidRPr="00796C07">
              <w:rPr>
                <w:b/>
              </w:rPr>
              <w:t>Overall Performance</w:t>
            </w:r>
            <w:r w:rsidRPr="00796C07">
              <w:t xml:space="preserve">: </w:t>
            </w:r>
            <w:r w:rsidRPr="00796C07">
              <w:rPr>
                <w:b/>
              </w:rPr>
              <w:t>ON TRACK</w:t>
            </w:r>
            <w:r w:rsidRPr="00796C07">
              <w:t xml:space="preserve"> </w:t>
            </w:r>
            <w:r w:rsidRPr="001E6088">
              <w:rPr>
                <w:color w:val="FF0000"/>
              </w:rPr>
              <w:br/>
            </w:r>
          </w:p>
          <w:p w14:paraId="3075477D" w14:textId="77777777" w:rsidR="002D169D" w:rsidRPr="00AB0F44" w:rsidRDefault="002D169D" w:rsidP="002D169D">
            <w:r>
              <w:rPr>
                <w:b/>
              </w:rPr>
              <w:t>Quarter 2</w:t>
            </w:r>
            <w:r w:rsidRPr="004B4509">
              <w:rPr>
                <w:b/>
              </w:rPr>
              <w:t>:</w:t>
            </w:r>
            <w:r>
              <w:rPr>
                <w:b/>
                <w:color w:val="FF0000"/>
              </w:rPr>
              <w:t xml:space="preserve"> </w:t>
            </w:r>
            <w:r w:rsidRPr="00AB0F44">
              <w:rPr>
                <w:rFonts w:cs="Arial"/>
              </w:rPr>
              <w:t>Councillors in both Chorley and South Ribble have agreed to extend shared services across both authorities in September 2019</w:t>
            </w:r>
            <w:r w:rsidRPr="00AB0F44">
              <w:t xml:space="preserve">. </w:t>
            </w:r>
            <w:r w:rsidRPr="00AB0F44">
              <w:rPr>
                <w:rFonts w:cs="Arial"/>
              </w:rPr>
              <w:t>There will be a significant shift in how the authorities are structured providing more resilience, opportunities to improve services and better value for money for residents. The Councils also agreed to progress a review of the Exchequer and Financial Systems team and the Management Accountants team to further improve the shared financial services arrangement</w:t>
            </w:r>
          </w:p>
          <w:p w14:paraId="3075477E" w14:textId="77777777" w:rsidR="002D169D" w:rsidRPr="00082DA6" w:rsidRDefault="002D169D" w:rsidP="002D169D">
            <w:pPr>
              <w:rPr>
                <w:rFonts w:cs="Arial"/>
                <w:color w:val="2E2D2D"/>
              </w:rPr>
            </w:pPr>
            <w:r w:rsidRPr="001852C7">
              <w:rPr>
                <w:color w:val="FF0000"/>
              </w:rPr>
              <w:br/>
            </w:r>
            <w:r w:rsidRPr="004B4509">
              <w:rPr>
                <w:b/>
              </w:rPr>
              <w:t xml:space="preserve">Going Forward: </w:t>
            </w:r>
            <w:r w:rsidRPr="00AB0F44">
              <w:rPr>
                <w:b/>
              </w:rPr>
              <w:t xml:space="preserve"> </w:t>
            </w:r>
            <w:r w:rsidRPr="00AB0F44">
              <w:rPr>
                <w:rFonts w:cs="Arial"/>
              </w:rPr>
              <w:t>An implementation team will be established and staff consultations will commence in October 2019. The implementation team will manage the implementation of Phase 1 services.</w:t>
            </w:r>
          </w:p>
          <w:p w14:paraId="3075477F" w14:textId="77777777" w:rsidR="002D169D" w:rsidRPr="001852C7" w:rsidRDefault="002D169D" w:rsidP="002D169D">
            <w:pPr>
              <w:rPr>
                <w:color w:val="FF0000"/>
              </w:rPr>
            </w:pPr>
          </w:p>
          <w:p w14:paraId="30754780" w14:textId="77777777" w:rsidR="002D169D" w:rsidRPr="001852C7" w:rsidRDefault="002D169D" w:rsidP="002D169D">
            <w:pPr>
              <w:rPr>
                <w:color w:val="FF0000"/>
              </w:rPr>
            </w:pPr>
          </w:p>
          <w:p w14:paraId="30754781" w14:textId="77777777" w:rsidR="002D169D" w:rsidRPr="00AB0F44" w:rsidRDefault="002D169D" w:rsidP="002D169D">
            <w:pPr>
              <w:rPr>
                <w:rFonts w:cs="Arial"/>
              </w:rPr>
            </w:pPr>
            <w:r w:rsidRPr="00082DA6">
              <w:rPr>
                <w:b/>
              </w:rPr>
              <w:t>Notable factors with potential to impact success:</w:t>
            </w:r>
            <w:r w:rsidRPr="001852C7">
              <w:rPr>
                <w:color w:val="FF0000"/>
              </w:rPr>
              <w:t xml:space="preserve"> </w:t>
            </w:r>
            <w:r w:rsidRPr="00AB0F44">
              <w:rPr>
                <w:rFonts w:cs="Arial"/>
              </w:rPr>
              <w:t>Frequent communication is ongoing to ensure that relationships remain strong.</w:t>
            </w:r>
          </w:p>
          <w:p w14:paraId="30754782" w14:textId="77777777" w:rsidR="002D169D" w:rsidRPr="001852C7" w:rsidRDefault="002D169D" w:rsidP="002D169D">
            <w:pPr>
              <w:rPr>
                <w:color w:val="FF0000"/>
              </w:rPr>
            </w:pPr>
          </w:p>
          <w:p w14:paraId="30754783" w14:textId="77777777" w:rsidR="002D169D" w:rsidRDefault="002D169D" w:rsidP="002D169D">
            <w:r>
              <w:t xml:space="preserve"> </w:t>
            </w:r>
          </w:p>
        </w:tc>
      </w:tr>
    </w:tbl>
    <w:p w14:paraId="30754785" w14:textId="77777777" w:rsidR="002D169D" w:rsidRDefault="002D169D" w:rsidP="002D169D"/>
    <w:p w14:paraId="30754786" w14:textId="77777777" w:rsidR="002D169D" w:rsidRDefault="002D169D" w:rsidP="002D169D">
      <w:pPr>
        <w:ind w:left="709"/>
      </w:pPr>
    </w:p>
    <w:p w14:paraId="30754787" w14:textId="77777777" w:rsidR="002D169D" w:rsidRDefault="002D169D" w:rsidP="002D169D">
      <w:pPr>
        <w:ind w:left="709"/>
        <w:sectPr w:rsidR="002D169D" w:rsidSect="002D169D">
          <w:headerReference w:type="default" r:id="rId18"/>
          <w:pgSz w:w="16838" w:h="11906" w:orient="landscape"/>
          <w:pgMar w:top="1247" w:right="720" w:bottom="426" w:left="142" w:header="284" w:footer="24" w:gutter="0"/>
          <w:cols w:num="2" w:sep="1" w:space="720" w:equalWidth="0">
            <w:col w:w="4892" w:space="720"/>
            <w:col w:w="9784"/>
          </w:cols>
          <w:docGrid w:linePitch="360"/>
        </w:sectPr>
      </w:pPr>
    </w:p>
    <w:p w14:paraId="30754788" w14:textId="77777777" w:rsidR="002D169D" w:rsidRPr="000A3B60" w:rsidRDefault="002D169D" w:rsidP="002D169D">
      <w:pPr>
        <w:spacing w:after="0"/>
        <w:ind w:left="720"/>
        <w:rPr>
          <w:b/>
          <w:bCs/>
        </w:rPr>
      </w:pPr>
      <w:r w:rsidRPr="000A3B60">
        <w:rPr>
          <w:b/>
          <w:bCs/>
        </w:rPr>
        <w:lastRenderedPageBreak/>
        <w:t>Corporate Plan (Feb 2019)</w:t>
      </w:r>
    </w:p>
    <w:p w14:paraId="30754789" w14:textId="77777777" w:rsidR="002D169D" w:rsidRPr="000A3B60" w:rsidRDefault="002D169D" w:rsidP="002D169D">
      <w:pPr>
        <w:ind w:left="720"/>
        <w:rPr>
          <w:bCs/>
        </w:rPr>
      </w:pPr>
      <w:r>
        <w:rPr>
          <w:bCs/>
        </w:rPr>
        <w:t>The programmes reported in this report relate to the existing Corporate Plan:</w:t>
      </w:r>
    </w:p>
    <w:p w14:paraId="3075478A" w14:textId="77777777" w:rsidR="002D169D" w:rsidRPr="000A3B60" w:rsidRDefault="002D169D" w:rsidP="002D169D">
      <w:pPr>
        <w:numPr>
          <w:ilvl w:val="0"/>
          <w:numId w:val="6"/>
        </w:numPr>
        <w:tabs>
          <w:tab w:val="clear" w:pos="720"/>
          <w:tab w:val="left" w:pos="1134"/>
        </w:tabs>
        <w:spacing w:after="0"/>
        <w:ind w:left="993" w:hanging="284"/>
      </w:pPr>
      <w:r w:rsidRPr="000A3B60">
        <w:t>Green Li</w:t>
      </w:r>
      <w:r>
        <w:t>nks, Parks and Campus: Health, L</w:t>
      </w:r>
      <w:r w:rsidRPr="000A3B60">
        <w:t xml:space="preserve">eisure and </w:t>
      </w:r>
      <w:r>
        <w:t>W</w:t>
      </w:r>
      <w:r w:rsidRPr="000A3B60">
        <w:t>ellbeing delivery model focused on prevention and intervention</w:t>
      </w:r>
      <w:r>
        <w:t>;</w:t>
      </w:r>
    </w:p>
    <w:p w14:paraId="3075478B" w14:textId="77777777" w:rsidR="002D169D" w:rsidRPr="000A3B60" w:rsidRDefault="002D169D" w:rsidP="002D169D">
      <w:pPr>
        <w:numPr>
          <w:ilvl w:val="0"/>
          <w:numId w:val="6"/>
        </w:numPr>
        <w:tabs>
          <w:tab w:val="clear" w:pos="720"/>
          <w:tab w:val="left" w:pos="1134"/>
        </w:tabs>
        <w:spacing w:after="0"/>
        <w:ind w:left="993" w:hanging="284"/>
      </w:pPr>
      <w:r w:rsidRPr="000A3B60">
        <w:t>Homelessness and Independent Living Support</w:t>
      </w:r>
      <w:r>
        <w:t>;</w:t>
      </w:r>
    </w:p>
    <w:p w14:paraId="3075478C" w14:textId="77777777" w:rsidR="002D169D" w:rsidRPr="000A3B60" w:rsidRDefault="002D169D" w:rsidP="002D169D">
      <w:pPr>
        <w:numPr>
          <w:ilvl w:val="0"/>
          <w:numId w:val="6"/>
        </w:numPr>
        <w:tabs>
          <w:tab w:val="clear" w:pos="720"/>
          <w:tab w:val="left" w:pos="1134"/>
        </w:tabs>
        <w:spacing w:after="0"/>
        <w:ind w:left="993" w:hanging="284"/>
      </w:pPr>
      <w:r w:rsidRPr="000A3B60">
        <w:t>Lancashire Mental Health Strategy</w:t>
      </w:r>
      <w:r>
        <w:t>;</w:t>
      </w:r>
    </w:p>
    <w:p w14:paraId="3075478D" w14:textId="77777777" w:rsidR="002D169D" w:rsidRPr="000A3B60" w:rsidRDefault="002D169D" w:rsidP="002D169D">
      <w:pPr>
        <w:numPr>
          <w:ilvl w:val="0"/>
          <w:numId w:val="6"/>
        </w:numPr>
        <w:tabs>
          <w:tab w:val="clear" w:pos="720"/>
          <w:tab w:val="left" w:pos="1134"/>
        </w:tabs>
        <w:spacing w:after="0"/>
        <w:ind w:left="993" w:hanging="284"/>
      </w:pPr>
      <w:r w:rsidRPr="000A3B60">
        <w:t>Social Isolation and Loneliness</w:t>
      </w:r>
      <w:r>
        <w:t>;</w:t>
      </w:r>
    </w:p>
    <w:p w14:paraId="3075478E" w14:textId="77777777" w:rsidR="002D169D" w:rsidRPr="000A3B60" w:rsidRDefault="002D169D" w:rsidP="002D169D">
      <w:pPr>
        <w:numPr>
          <w:ilvl w:val="0"/>
          <w:numId w:val="6"/>
        </w:numPr>
        <w:tabs>
          <w:tab w:val="clear" w:pos="720"/>
          <w:tab w:val="left" w:pos="1134"/>
        </w:tabs>
        <w:spacing w:after="0"/>
        <w:ind w:left="993" w:hanging="284"/>
      </w:pPr>
      <w:r w:rsidRPr="000A3B60">
        <w:t>Support for Volunteer and Communities</w:t>
      </w:r>
      <w:r>
        <w:t>;</w:t>
      </w:r>
    </w:p>
    <w:p w14:paraId="3075478F" w14:textId="77777777" w:rsidR="002D169D" w:rsidRPr="000A3B60" w:rsidRDefault="002D169D" w:rsidP="002D169D">
      <w:pPr>
        <w:numPr>
          <w:ilvl w:val="0"/>
          <w:numId w:val="6"/>
        </w:numPr>
        <w:tabs>
          <w:tab w:val="clear" w:pos="720"/>
          <w:tab w:val="left" w:pos="1134"/>
        </w:tabs>
        <w:spacing w:after="0"/>
        <w:ind w:left="993" w:hanging="284"/>
      </w:pPr>
      <w:r w:rsidRPr="000A3B60">
        <w:t>Deliver the Borough’s Air Quality Plan</w:t>
      </w:r>
      <w:r>
        <w:t>.</w:t>
      </w:r>
    </w:p>
    <w:p w14:paraId="30754790" w14:textId="77777777" w:rsidR="002D169D" w:rsidRDefault="002D169D" w:rsidP="002D169D">
      <w:pPr>
        <w:spacing w:after="0"/>
        <w:ind w:left="1080"/>
      </w:pPr>
    </w:p>
    <w:p w14:paraId="30754791" w14:textId="77777777" w:rsidR="002D169D" w:rsidRDefault="002D169D" w:rsidP="002D169D">
      <w:pPr>
        <w:spacing w:after="0"/>
        <w:ind w:left="720"/>
        <w:rPr>
          <w:b/>
        </w:rPr>
      </w:pPr>
      <w:r w:rsidRPr="000A3B60">
        <w:rPr>
          <w:b/>
        </w:rPr>
        <w:t>Going Forward</w:t>
      </w:r>
    </w:p>
    <w:p w14:paraId="30754792" w14:textId="77777777" w:rsidR="002D169D" w:rsidRDefault="002D169D" w:rsidP="002D169D">
      <w:pPr>
        <w:pStyle w:val="Heading2"/>
        <w:ind w:left="709"/>
      </w:pPr>
      <w:bookmarkStart w:id="7" w:name="_Toc16781882"/>
      <w:r>
        <w:rPr>
          <w:caps w:val="0"/>
        </w:rPr>
        <w:t>Health, Wellbeing and Safety</w:t>
      </w:r>
      <w:bookmarkEnd w:id="7"/>
    </w:p>
    <w:p w14:paraId="30754793" w14:textId="77777777" w:rsidR="002D169D" w:rsidRPr="00407C7D" w:rsidRDefault="002D169D" w:rsidP="002D169D">
      <w:pPr>
        <w:ind w:left="709"/>
      </w:pPr>
      <w:r w:rsidRPr="00407C7D">
        <w:t xml:space="preserve">Residents </w:t>
      </w:r>
      <w:r>
        <w:t>are happy, healthy and safe, a</w:t>
      </w:r>
      <w:r w:rsidRPr="00407C7D">
        <w:t xml:space="preserve">ctive </w:t>
      </w:r>
      <w:r>
        <w:t>and</w:t>
      </w:r>
      <w:r w:rsidRPr="00407C7D">
        <w:t xml:space="preserve"> </w:t>
      </w:r>
      <w:r>
        <w:t>i</w:t>
      </w:r>
      <w:r w:rsidRPr="00407C7D">
        <w:t>ndependent</w:t>
      </w:r>
      <w:r>
        <w:t>.</w:t>
      </w:r>
    </w:p>
    <w:p w14:paraId="30754794" w14:textId="77777777" w:rsidR="002D169D" w:rsidRDefault="002D169D" w:rsidP="002D169D">
      <w:pPr>
        <w:ind w:left="709"/>
      </w:pPr>
      <w:r w:rsidRPr="000A3B60">
        <w:t>We are focused on doing what we</w:t>
      </w:r>
      <w:r>
        <w:t xml:space="preserve"> can so that everyone in South R</w:t>
      </w:r>
      <w:r w:rsidRPr="000A3B60">
        <w:t xml:space="preserve">ibble has the choice to access support, advice and activities as well as </w:t>
      </w:r>
      <w:r>
        <w:t xml:space="preserve">accessing </w:t>
      </w:r>
      <w:r w:rsidRPr="000A3B60">
        <w:t>the right facilities both outdoors and indoors to maintain and improve their physical and mental wellbeing.</w:t>
      </w:r>
    </w:p>
    <w:p w14:paraId="30754795" w14:textId="77777777" w:rsidR="002D169D" w:rsidRDefault="002D169D" w:rsidP="002D169D">
      <w:pPr>
        <w:ind w:left="720"/>
      </w:pPr>
      <w:r>
        <w:t>As the Council moves forward, projects and activities that are reported will form part of the Council’s refreshed priorities of:</w:t>
      </w:r>
    </w:p>
    <w:p w14:paraId="30754796" w14:textId="77777777" w:rsidR="002D169D" w:rsidRPr="000A3B60" w:rsidRDefault="002D169D" w:rsidP="002D169D">
      <w:pPr>
        <w:numPr>
          <w:ilvl w:val="0"/>
          <w:numId w:val="7"/>
        </w:numPr>
        <w:tabs>
          <w:tab w:val="clear" w:pos="720"/>
          <w:tab w:val="num" w:pos="1134"/>
        </w:tabs>
        <w:spacing w:after="0" w:line="240" w:lineRule="auto"/>
        <w:ind w:left="993" w:hanging="284"/>
        <w:contextualSpacing/>
        <w:rPr>
          <w:rFonts w:ascii="Times New Roman" w:eastAsia="Times New Roman" w:hAnsi="Times New Roman" w:cs="Times New Roman"/>
          <w:color w:val="018CD1"/>
          <w:szCs w:val="24"/>
          <w:lang w:eastAsia="en-GB"/>
        </w:rPr>
      </w:pPr>
      <w:r w:rsidRPr="009F2E54">
        <w:rPr>
          <w:rFonts w:eastAsia="Calibri" w:cs="Times New Roman"/>
          <w:color w:val="000000"/>
          <w:kern w:val="24"/>
          <w:szCs w:val="18"/>
          <w:lang w:eastAsia="en-GB"/>
        </w:rPr>
        <w:t>We have services and facilities in place that are accessible to all, providing the lifestyle for people to feel happy, healthy and confident</w:t>
      </w:r>
      <w:r>
        <w:rPr>
          <w:rFonts w:eastAsia="Calibri" w:cs="Times New Roman"/>
          <w:color w:val="000000"/>
          <w:kern w:val="24"/>
          <w:szCs w:val="18"/>
          <w:lang w:eastAsia="en-GB"/>
        </w:rPr>
        <w:t>;</w:t>
      </w:r>
    </w:p>
    <w:p w14:paraId="30754797" w14:textId="77777777" w:rsidR="002D169D" w:rsidRPr="009F2E54" w:rsidRDefault="002D169D" w:rsidP="002D169D">
      <w:pPr>
        <w:numPr>
          <w:ilvl w:val="0"/>
          <w:numId w:val="7"/>
        </w:numPr>
        <w:tabs>
          <w:tab w:val="clear" w:pos="720"/>
          <w:tab w:val="num" w:pos="1134"/>
        </w:tabs>
        <w:spacing w:after="0" w:line="240" w:lineRule="auto"/>
        <w:ind w:left="993" w:hanging="284"/>
        <w:contextualSpacing/>
        <w:rPr>
          <w:rFonts w:ascii="Times New Roman" w:eastAsia="Times New Roman" w:hAnsi="Times New Roman" w:cs="Times New Roman"/>
          <w:color w:val="018CD1"/>
          <w:szCs w:val="24"/>
          <w:lang w:eastAsia="en-GB"/>
        </w:rPr>
      </w:pPr>
      <w:r w:rsidRPr="009F2E54">
        <w:rPr>
          <w:rFonts w:eastAsia="Calibri" w:cs="Times New Roman"/>
          <w:color w:val="000000"/>
          <w:kern w:val="24"/>
          <w:szCs w:val="18"/>
          <w:lang w:eastAsia="en-GB"/>
        </w:rPr>
        <w:t>We continue to be recognised as a Dementia Friendly Community</w:t>
      </w:r>
      <w:r>
        <w:rPr>
          <w:rFonts w:eastAsia="Calibri" w:cs="Times New Roman"/>
          <w:color w:val="000000"/>
          <w:kern w:val="24"/>
          <w:szCs w:val="18"/>
          <w:lang w:eastAsia="en-GB"/>
        </w:rPr>
        <w:t>;</w:t>
      </w:r>
    </w:p>
    <w:p w14:paraId="30754798" w14:textId="77777777" w:rsidR="002D169D" w:rsidRDefault="002D169D" w:rsidP="002D169D">
      <w:pPr>
        <w:numPr>
          <w:ilvl w:val="0"/>
          <w:numId w:val="7"/>
        </w:numPr>
        <w:tabs>
          <w:tab w:val="clear" w:pos="720"/>
          <w:tab w:val="num" w:pos="1134"/>
        </w:tabs>
        <w:spacing w:after="0" w:line="240" w:lineRule="auto"/>
        <w:ind w:left="993" w:hanging="284"/>
        <w:contextualSpacing/>
        <w:rPr>
          <w:rFonts w:ascii="Times New Roman" w:eastAsia="Times New Roman" w:hAnsi="Times New Roman" w:cs="Times New Roman"/>
          <w:color w:val="018CD1"/>
          <w:sz w:val="18"/>
          <w:szCs w:val="24"/>
          <w:lang w:eastAsia="en-GB"/>
        </w:rPr>
      </w:pPr>
      <w:r w:rsidRPr="009F2E54">
        <w:rPr>
          <w:rFonts w:eastAsia="Calibri" w:cs="Times New Roman"/>
          <w:color w:val="000000"/>
          <w:kern w:val="24"/>
          <w:szCs w:val="18"/>
          <w:lang w:eastAsia="en-GB"/>
        </w:rPr>
        <w:t>We’re focused on activities that close the gap between communities where there are differences in wealth, health and learning opportunities</w:t>
      </w:r>
      <w:r>
        <w:rPr>
          <w:rFonts w:eastAsia="Calibri" w:cs="Times New Roman"/>
          <w:color w:val="000000"/>
          <w:kern w:val="24"/>
          <w:szCs w:val="18"/>
          <w:lang w:eastAsia="en-GB"/>
        </w:rPr>
        <w:t xml:space="preserve"> </w:t>
      </w:r>
      <w:r w:rsidRPr="009F2E54">
        <w:rPr>
          <w:rFonts w:eastAsia="Calibri" w:cs="Times New Roman"/>
          <w:color w:val="000000"/>
          <w:kern w:val="24"/>
          <w:szCs w:val="18"/>
          <w:lang w:eastAsia="en-GB"/>
        </w:rPr>
        <w:t>(reducing social isolation, loneliness and inequality)</w:t>
      </w:r>
      <w:r>
        <w:rPr>
          <w:rFonts w:eastAsia="Calibri" w:cs="Times New Roman"/>
          <w:color w:val="000000"/>
          <w:kern w:val="24"/>
          <w:szCs w:val="18"/>
          <w:lang w:eastAsia="en-GB"/>
        </w:rPr>
        <w:t>;</w:t>
      </w:r>
    </w:p>
    <w:p w14:paraId="30754799" w14:textId="77777777" w:rsidR="002D169D" w:rsidRPr="009F2E54" w:rsidRDefault="002D169D" w:rsidP="002D169D">
      <w:pPr>
        <w:numPr>
          <w:ilvl w:val="0"/>
          <w:numId w:val="7"/>
        </w:numPr>
        <w:tabs>
          <w:tab w:val="clear" w:pos="720"/>
          <w:tab w:val="num" w:pos="1134"/>
        </w:tabs>
        <w:spacing w:after="0" w:line="240" w:lineRule="auto"/>
        <w:ind w:left="993" w:hanging="284"/>
        <w:contextualSpacing/>
        <w:rPr>
          <w:rFonts w:ascii="Times New Roman" w:eastAsia="Times New Roman" w:hAnsi="Times New Roman" w:cs="Times New Roman"/>
          <w:color w:val="018CD1"/>
          <w:sz w:val="18"/>
          <w:szCs w:val="24"/>
          <w:lang w:eastAsia="en-GB"/>
        </w:rPr>
      </w:pPr>
      <w:r w:rsidRPr="009F2E54">
        <w:rPr>
          <w:rFonts w:eastAsia="Calibri" w:cs="Times New Roman"/>
          <w:color w:val="000000"/>
          <w:kern w:val="24"/>
          <w:szCs w:val="18"/>
          <w:lang w:eastAsia="en-GB"/>
        </w:rPr>
        <w:t>We will actively work with partners across the public, private and 3rd sector, representing the residents of South Ribble so that they receive the best services</w:t>
      </w:r>
      <w:r>
        <w:rPr>
          <w:rFonts w:eastAsia="Calibri" w:cs="Times New Roman"/>
          <w:color w:val="000000"/>
          <w:kern w:val="24"/>
          <w:szCs w:val="18"/>
          <w:lang w:eastAsia="en-GB"/>
        </w:rPr>
        <w:t>.</w:t>
      </w:r>
    </w:p>
    <w:p w14:paraId="3075479A" w14:textId="77777777" w:rsidR="002D169D" w:rsidRPr="00DE6A07" w:rsidRDefault="002D169D" w:rsidP="002D169D">
      <w:pPr>
        <w:pStyle w:val="Heading2"/>
      </w:pPr>
      <w:r>
        <w:br w:type="column"/>
      </w:r>
      <w:bookmarkStart w:id="8" w:name="_Toc16781883"/>
      <w:r w:rsidRPr="00DE6A07">
        <w:rPr>
          <w:caps w:val="0"/>
        </w:rPr>
        <w:t>How are we performing?</w:t>
      </w:r>
      <w:bookmarkEnd w:id="8"/>
    </w:p>
    <w:p w14:paraId="3075479B" w14:textId="77777777" w:rsidR="002D169D" w:rsidRDefault="002D169D" w:rsidP="002D169D">
      <w:r>
        <w:t>Below are the key performance indicators that demonstrate how well our services are currently meeting their objectives and targets:</w:t>
      </w:r>
    </w:p>
    <w:p w14:paraId="3075479C" w14:textId="77777777" w:rsidR="002D169D" w:rsidRDefault="002D169D" w:rsidP="002D169D"/>
    <w:tbl>
      <w:tblPr>
        <w:tblStyle w:val="TableGrid"/>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252"/>
      </w:tblGrid>
      <w:tr w:rsidR="00CD4362" w14:paraId="307547A3" w14:textId="77777777" w:rsidTr="002D169D">
        <w:trPr>
          <w:trHeight w:val="3701"/>
        </w:trPr>
        <w:tc>
          <w:tcPr>
            <w:tcW w:w="3969" w:type="dxa"/>
          </w:tcPr>
          <w:p w14:paraId="3075479D" w14:textId="77777777" w:rsidR="002D169D" w:rsidRPr="00CC34BA" w:rsidRDefault="002D169D" w:rsidP="002D169D">
            <w:pPr>
              <w:jc w:val="center"/>
              <w:rPr>
                <w:b/>
              </w:rPr>
            </w:pPr>
            <w:r>
              <w:t xml:space="preserve">% of Licenced Taxis </w:t>
            </w:r>
            <w:r w:rsidRPr="00FE3ABF">
              <w:t>Inspected</w:t>
            </w:r>
            <w:r w:rsidRPr="00FE3ABF">
              <w:br/>
            </w:r>
            <w:r>
              <w:rPr>
                <w:b/>
              </w:rPr>
              <w:t>28</w:t>
            </w:r>
            <w:r w:rsidRPr="00CC34BA">
              <w:rPr>
                <w:b/>
              </w:rPr>
              <w:t>.</w:t>
            </w:r>
            <w:r>
              <w:rPr>
                <w:b/>
              </w:rPr>
              <w:t>57</w:t>
            </w:r>
            <w:r w:rsidRPr="00CC34BA">
              <w:rPr>
                <w:b/>
              </w:rPr>
              <w:t>%</w:t>
            </w:r>
          </w:p>
          <w:p w14:paraId="3075479E" w14:textId="77777777" w:rsidR="002D169D" w:rsidRDefault="002D169D" w:rsidP="002D169D">
            <w:pPr>
              <w:jc w:val="center"/>
            </w:pPr>
            <w:r w:rsidRPr="00796C07">
              <w:rPr>
                <w:b/>
                <w:noProof/>
                <w:color w:val="00A5D1"/>
                <w:sz w:val="24"/>
                <w:lang w:eastAsia="en-GB"/>
              </w:rPr>
              <w:drawing>
                <wp:inline distT="0" distB="0" distL="0" distR="0" wp14:anchorId="307549FC" wp14:editId="307549FD">
                  <wp:extent cx="652145" cy="603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76071"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9F" w14:textId="77777777" w:rsidR="002D169D" w:rsidRDefault="002D169D" w:rsidP="002D169D">
            <w:pPr>
              <w:jc w:val="center"/>
            </w:pPr>
            <w:r>
              <w:rPr>
                <w:b/>
              </w:rPr>
              <w:t>ON TRACK</w:t>
            </w:r>
            <w:r>
              <w:br/>
              <w:t>Previous Quarter:10.3</w:t>
            </w:r>
            <w:r w:rsidRPr="00FE3ABF">
              <w:t>%</w:t>
            </w:r>
            <w:r w:rsidRPr="00FE3ABF">
              <w:br/>
              <w:t xml:space="preserve">This time last year: </w:t>
            </w:r>
            <w:r>
              <w:t>10</w:t>
            </w:r>
            <w:r w:rsidRPr="00FE3ABF">
              <w:t>.</w:t>
            </w:r>
            <w:r>
              <w:t>12</w:t>
            </w:r>
            <w:r w:rsidRPr="00FE3ABF">
              <w:t>%</w:t>
            </w:r>
          </w:p>
        </w:tc>
        <w:tc>
          <w:tcPr>
            <w:tcW w:w="4252" w:type="dxa"/>
          </w:tcPr>
          <w:p w14:paraId="307547A0" w14:textId="77777777" w:rsidR="002D169D" w:rsidRDefault="002D169D" w:rsidP="002D169D">
            <w:pPr>
              <w:jc w:val="center"/>
            </w:pPr>
            <w:r>
              <w:t xml:space="preserve">% of Licenced Premises </w:t>
            </w:r>
            <w:r w:rsidRPr="00FE3ABF">
              <w:t>Inspected</w:t>
            </w:r>
          </w:p>
          <w:p w14:paraId="307547A1" w14:textId="77777777" w:rsidR="002D169D" w:rsidRPr="00DE6A07" w:rsidRDefault="002D169D" w:rsidP="002D169D">
            <w:pPr>
              <w:jc w:val="center"/>
            </w:pPr>
            <w:r>
              <w:rPr>
                <w:b/>
              </w:rPr>
              <w:t>18.41</w:t>
            </w:r>
            <w:r w:rsidRPr="00CC34BA">
              <w:rPr>
                <w:b/>
              </w:rPr>
              <w:t>%</w:t>
            </w:r>
            <w:r w:rsidRPr="00FE3ABF">
              <w:br/>
            </w:r>
            <w:r w:rsidRPr="00796C07">
              <w:rPr>
                <w:b/>
                <w:noProof/>
                <w:color w:val="00A5D1"/>
                <w:sz w:val="24"/>
                <w:lang w:eastAsia="en-GB"/>
              </w:rPr>
              <w:drawing>
                <wp:inline distT="0" distB="0" distL="0" distR="0" wp14:anchorId="307549FE" wp14:editId="307549FF">
                  <wp:extent cx="652145" cy="6032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33356"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A2" w14:textId="77777777" w:rsidR="002D169D" w:rsidRDefault="002D169D" w:rsidP="002D169D">
            <w:pPr>
              <w:jc w:val="center"/>
            </w:pPr>
            <w:r w:rsidRPr="00CC34BA">
              <w:rPr>
                <w:b/>
              </w:rPr>
              <w:t>ON TRACK</w:t>
            </w:r>
            <w:r w:rsidRPr="00CC34BA">
              <w:rPr>
                <w:b/>
              </w:rPr>
              <w:br/>
            </w:r>
            <w:r w:rsidRPr="00FE3ABF">
              <w:t xml:space="preserve">Previous Quarter: </w:t>
            </w:r>
            <w:r>
              <w:t>1</w:t>
            </w:r>
            <w:r w:rsidRPr="00FE3ABF">
              <w:t>7.2%</w:t>
            </w:r>
            <w:r w:rsidRPr="00FE3ABF">
              <w:br/>
              <w:t xml:space="preserve">This time last year: </w:t>
            </w:r>
            <w:r w:rsidRPr="000655FD">
              <w:t>16.4</w:t>
            </w:r>
            <w:r w:rsidRPr="00FE3ABF">
              <w:t>%</w:t>
            </w:r>
            <w:r w:rsidRPr="00DE6A07">
              <w:br/>
            </w:r>
          </w:p>
        </w:tc>
      </w:tr>
      <w:tr w:rsidR="00CD4362" w14:paraId="307547AB" w14:textId="77777777" w:rsidTr="002D169D">
        <w:trPr>
          <w:trHeight w:val="3496"/>
        </w:trPr>
        <w:tc>
          <w:tcPr>
            <w:tcW w:w="3969" w:type="dxa"/>
          </w:tcPr>
          <w:p w14:paraId="307547A4" w14:textId="77777777" w:rsidR="002D169D" w:rsidRPr="00CC34BA" w:rsidRDefault="002D169D" w:rsidP="002D169D">
            <w:pPr>
              <w:jc w:val="center"/>
              <w:rPr>
                <w:b/>
              </w:rPr>
            </w:pPr>
            <w:r>
              <w:t xml:space="preserve">% of Licenced Premises  </w:t>
            </w:r>
            <w:r w:rsidRPr="00FE3ABF">
              <w:t xml:space="preserve">Inspected that have not complied with requirements </w:t>
            </w:r>
            <w:r w:rsidRPr="00FE3ABF">
              <w:br/>
            </w:r>
            <w:r>
              <w:rPr>
                <w:b/>
              </w:rPr>
              <w:t>18.95</w:t>
            </w:r>
            <w:r w:rsidRPr="00CC34BA">
              <w:rPr>
                <w:b/>
              </w:rPr>
              <w:t>%</w:t>
            </w:r>
          </w:p>
          <w:p w14:paraId="307547A5" w14:textId="77777777" w:rsidR="002D169D" w:rsidRPr="00DE6A07" w:rsidRDefault="002D169D" w:rsidP="002D169D">
            <w:pPr>
              <w:jc w:val="center"/>
            </w:pPr>
            <w:r w:rsidRPr="00796C07">
              <w:rPr>
                <w:b/>
                <w:noProof/>
                <w:color w:val="00A5D1"/>
                <w:sz w:val="24"/>
                <w:lang w:eastAsia="en-GB"/>
              </w:rPr>
              <w:drawing>
                <wp:inline distT="0" distB="0" distL="0" distR="0" wp14:anchorId="30754A00" wp14:editId="30754A01">
                  <wp:extent cx="652145" cy="6032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8609"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A6" w14:textId="77777777" w:rsidR="002D169D" w:rsidRDefault="002D169D" w:rsidP="002D169D">
            <w:pPr>
              <w:jc w:val="center"/>
            </w:pPr>
            <w:r w:rsidRPr="00CC34BA">
              <w:rPr>
                <w:b/>
              </w:rPr>
              <w:t>ON TRACK</w:t>
            </w:r>
            <w:r w:rsidRPr="00CC34BA">
              <w:rPr>
                <w:b/>
              </w:rPr>
              <w:br/>
            </w:r>
            <w:r w:rsidRPr="00FE3ABF">
              <w:t xml:space="preserve">Previous Quarter: </w:t>
            </w:r>
            <w:r>
              <w:t>34.61</w:t>
            </w:r>
            <w:r w:rsidRPr="00FE3ABF">
              <w:t>%</w:t>
            </w:r>
            <w:r w:rsidRPr="00FE3ABF">
              <w:br/>
              <w:t xml:space="preserve">This time last year: </w:t>
            </w:r>
            <w:r w:rsidRPr="005F2593">
              <w:t>50.9</w:t>
            </w:r>
            <w:r w:rsidRPr="00FE3ABF">
              <w:t>%</w:t>
            </w:r>
            <w:r w:rsidRPr="00DE6A07">
              <w:br/>
            </w:r>
          </w:p>
        </w:tc>
        <w:tc>
          <w:tcPr>
            <w:tcW w:w="4252" w:type="dxa"/>
          </w:tcPr>
          <w:p w14:paraId="307547A7" w14:textId="77777777" w:rsidR="002D169D" w:rsidRDefault="002D169D" w:rsidP="002D169D">
            <w:pPr>
              <w:jc w:val="center"/>
            </w:pPr>
            <w:r w:rsidRPr="00FE3ABF">
              <w:t xml:space="preserve">Average Number of Days to Process </w:t>
            </w:r>
          </w:p>
          <w:p w14:paraId="307547A8" w14:textId="77777777" w:rsidR="002D169D" w:rsidRDefault="002D169D" w:rsidP="002D169D">
            <w:pPr>
              <w:jc w:val="center"/>
            </w:pPr>
            <w:r w:rsidRPr="00FE3ABF">
              <w:t xml:space="preserve">a Housing </w:t>
            </w:r>
          </w:p>
          <w:p w14:paraId="307547A9" w14:textId="77777777" w:rsidR="002D169D" w:rsidRPr="00DE6A07" w:rsidRDefault="002D169D" w:rsidP="002D169D">
            <w:pPr>
              <w:jc w:val="center"/>
            </w:pPr>
            <w:r w:rsidRPr="00FE3ABF">
              <w:t>Benefit Claim</w:t>
            </w:r>
            <w:r w:rsidRPr="00FE3ABF">
              <w:br/>
            </w:r>
            <w:r>
              <w:rPr>
                <w:b/>
              </w:rPr>
              <w:t>15</w:t>
            </w:r>
            <w:r w:rsidRPr="00CC34BA">
              <w:rPr>
                <w:b/>
              </w:rPr>
              <w:t>.</w:t>
            </w:r>
            <w:r>
              <w:rPr>
                <w:b/>
              </w:rPr>
              <w:t>2</w:t>
            </w:r>
            <w:r w:rsidRPr="00CC34BA">
              <w:rPr>
                <w:b/>
              </w:rPr>
              <w:t xml:space="preserve"> days</w:t>
            </w:r>
            <w:r w:rsidRPr="00FE3ABF">
              <w:br/>
            </w:r>
            <w:r>
              <w:rPr>
                <w:noProof/>
                <w:lang w:eastAsia="en-GB"/>
              </w:rPr>
              <w:drawing>
                <wp:inline distT="0" distB="0" distL="0" distR="0" wp14:anchorId="30754A02" wp14:editId="30754A03">
                  <wp:extent cx="609600" cy="6032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65402"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9600" cy="603250"/>
                          </a:xfrm>
                          <a:prstGeom prst="rect">
                            <a:avLst/>
                          </a:prstGeom>
                          <a:noFill/>
                        </pic:spPr>
                      </pic:pic>
                    </a:graphicData>
                  </a:graphic>
                </wp:inline>
              </w:drawing>
            </w:r>
          </w:p>
          <w:p w14:paraId="307547AA" w14:textId="77777777" w:rsidR="002D169D" w:rsidRDefault="002D169D" w:rsidP="002D169D">
            <w:pPr>
              <w:jc w:val="center"/>
            </w:pPr>
            <w:r w:rsidRPr="00CC34BA">
              <w:rPr>
                <w:b/>
              </w:rPr>
              <w:t>SUCCEEDING</w:t>
            </w:r>
            <w:r w:rsidRPr="00DE6A07">
              <w:br/>
            </w:r>
            <w:r w:rsidRPr="00FE3ABF">
              <w:t xml:space="preserve">Target: 19 days </w:t>
            </w:r>
            <w:r w:rsidRPr="00FE3ABF">
              <w:br/>
              <w:t xml:space="preserve">Previous Quarter: </w:t>
            </w:r>
            <w:r>
              <w:t>17.75 days</w:t>
            </w:r>
            <w:r>
              <w:br/>
              <w:t>This time last year: 24</w:t>
            </w:r>
            <w:r w:rsidRPr="00FE3ABF">
              <w:t>.</w:t>
            </w:r>
            <w:r>
              <w:t>77 days</w:t>
            </w:r>
            <w:r w:rsidRPr="00DE6A07">
              <w:br/>
            </w:r>
          </w:p>
        </w:tc>
      </w:tr>
    </w:tbl>
    <w:p w14:paraId="307547AC" w14:textId="77777777" w:rsidR="002D169D" w:rsidRDefault="002D169D" w:rsidP="002D169D">
      <w:pPr>
        <w:ind w:left="709"/>
      </w:pPr>
    </w:p>
    <w:p w14:paraId="307547AD" w14:textId="77777777" w:rsidR="002D169D" w:rsidRDefault="002D169D" w:rsidP="002D169D">
      <w:pPr>
        <w:ind w:left="709"/>
        <w:sectPr w:rsidR="002D169D" w:rsidSect="002D169D">
          <w:headerReference w:type="default" r:id="rId19"/>
          <w:pgSz w:w="16838" w:h="11906" w:orient="landscape"/>
          <w:pgMar w:top="1247" w:right="720" w:bottom="426" w:left="142" w:header="284" w:footer="0" w:gutter="0"/>
          <w:cols w:num="2" w:sep="1" w:space="720" w:equalWidth="0">
            <w:col w:w="7132" w:space="720"/>
            <w:col w:w="7544"/>
          </w:cols>
          <w:docGrid w:linePitch="360"/>
        </w:sectPr>
      </w:pPr>
    </w:p>
    <w:p w14:paraId="307547AE" w14:textId="77777777" w:rsidR="002D169D" w:rsidRPr="009F4BD8" w:rsidRDefault="002D169D" w:rsidP="002D169D">
      <w:pPr>
        <w:pStyle w:val="Heading2"/>
        <w:ind w:left="709"/>
        <w:rPr>
          <w:caps w:val="0"/>
        </w:rPr>
      </w:pPr>
      <w:bookmarkStart w:id="9" w:name="_Toc16781884"/>
      <w:r w:rsidRPr="009F4BD8">
        <w:rPr>
          <w:caps w:val="0"/>
        </w:rPr>
        <w:lastRenderedPageBreak/>
        <w:t>Green Links, Parks and Campus: Health, Leisure and Wellbeing Delivery Model Focused on Prevention and Intervention</w:t>
      </w:r>
      <w:bookmarkEnd w:id="9"/>
    </w:p>
    <w:p w14:paraId="307547AF" w14:textId="77777777" w:rsidR="002D169D" w:rsidRPr="009F4BD8" w:rsidRDefault="002D169D" w:rsidP="002D169D">
      <w:pPr>
        <w:rPr>
          <w:sz w:val="10"/>
        </w:r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298"/>
        <w:gridCol w:w="3070"/>
        <w:gridCol w:w="1276"/>
      </w:tblGrid>
      <w:tr w:rsidR="00CD4362" w14:paraId="307547B6" w14:textId="77777777" w:rsidTr="002D169D">
        <w:trPr>
          <w:gridBefore w:val="1"/>
          <w:gridAfter w:val="1"/>
          <w:wBefore w:w="720" w:type="dxa"/>
          <w:wAfter w:w="1276" w:type="dxa"/>
        </w:trPr>
        <w:tc>
          <w:tcPr>
            <w:tcW w:w="3298" w:type="dxa"/>
            <w:vAlign w:val="center"/>
          </w:tcPr>
          <w:p w14:paraId="307547B0" w14:textId="77777777" w:rsidR="002D169D" w:rsidRDefault="002D169D" w:rsidP="002D169D">
            <w:pPr>
              <w:jc w:val="center"/>
            </w:pPr>
            <w:r>
              <w:t xml:space="preserve">Number of  </w:t>
            </w:r>
            <w:r w:rsidRPr="00FE3ABF">
              <w:t xml:space="preserve">Visits to </w:t>
            </w:r>
            <w:r w:rsidRPr="00FE3ABF">
              <w:br/>
              <w:t>Leisure Facilities</w:t>
            </w:r>
          </w:p>
          <w:p w14:paraId="307547B1" w14:textId="77777777" w:rsidR="002D169D" w:rsidRPr="00796C07" w:rsidRDefault="002D169D" w:rsidP="002D169D">
            <w:pPr>
              <w:jc w:val="center"/>
            </w:pPr>
            <w:r w:rsidRPr="00C62381">
              <w:rPr>
                <w:b/>
              </w:rPr>
              <w:t>207,112</w:t>
            </w:r>
            <w:r>
              <w:br/>
            </w:r>
            <w:r w:rsidRPr="001E2451">
              <w:rPr>
                <w:noProof/>
                <w:color w:val="000000" w:themeColor="text1"/>
                <w:lang w:eastAsia="en-GB"/>
              </w:rPr>
              <w:drawing>
                <wp:inline distT="0" distB="0" distL="0" distR="0" wp14:anchorId="30754A04" wp14:editId="30754A05">
                  <wp:extent cx="640080" cy="64008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93092"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pic:spPr>
                      </pic:pic>
                    </a:graphicData>
                  </a:graphic>
                </wp:inline>
              </w:drawing>
            </w:r>
          </w:p>
          <w:p w14:paraId="307547B2" w14:textId="77777777" w:rsidR="002D169D" w:rsidRDefault="002D169D" w:rsidP="002D169D">
            <w:pPr>
              <w:jc w:val="center"/>
            </w:pPr>
            <w:r>
              <w:rPr>
                <w:b/>
              </w:rPr>
              <w:t>SUCCEEDING</w:t>
            </w:r>
            <w:r w:rsidRPr="00796C07">
              <w:br/>
            </w:r>
            <w:r w:rsidRPr="00171D12">
              <w:t xml:space="preserve">Last quarter: </w:t>
            </w:r>
            <w:r>
              <w:t>195</w:t>
            </w:r>
            <w:r w:rsidRPr="00171D12">
              <w:t>,</w:t>
            </w:r>
            <w:r>
              <w:t>687</w:t>
            </w:r>
            <w:r w:rsidRPr="00171D12">
              <w:br/>
              <w:t xml:space="preserve">Same time last year: </w:t>
            </w:r>
            <w:r w:rsidRPr="00C62381">
              <w:rPr>
                <w:color w:val="000000" w:themeColor="text1"/>
              </w:rPr>
              <w:t>199,147</w:t>
            </w:r>
          </w:p>
        </w:tc>
        <w:tc>
          <w:tcPr>
            <w:tcW w:w="3070" w:type="dxa"/>
          </w:tcPr>
          <w:p w14:paraId="307547B3" w14:textId="77777777" w:rsidR="002D169D" w:rsidRPr="00306060" w:rsidRDefault="002D169D" w:rsidP="002D169D">
            <w:pPr>
              <w:jc w:val="center"/>
              <w:rPr>
                <w:b/>
              </w:rPr>
            </w:pPr>
            <w:r>
              <w:t>Number of k</w:t>
            </w:r>
            <w:r w:rsidRPr="002E6BF5">
              <w:t>m completed</w:t>
            </w:r>
            <w:r w:rsidRPr="002E6BF5">
              <w:br/>
              <w:t>of the Green Links</w:t>
            </w:r>
            <w:r w:rsidRPr="002E6BF5">
              <w:br/>
            </w:r>
            <w:r w:rsidRPr="00655414">
              <w:rPr>
                <w:b/>
              </w:rPr>
              <w:t>2.5 km</w:t>
            </w:r>
          </w:p>
          <w:p w14:paraId="307547B4" w14:textId="77777777" w:rsidR="002D169D" w:rsidRDefault="002D169D" w:rsidP="002D169D">
            <w:pPr>
              <w:jc w:val="center"/>
            </w:pPr>
            <w:r>
              <w:rPr>
                <w:noProof/>
                <w:lang w:eastAsia="en-GB"/>
              </w:rPr>
              <w:drawing>
                <wp:inline distT="0" distB="0" distL="0" distR="0" wp14:anchorId="30754A06" wp14:editId="30754A07">
                  <wp:extent cx="652145" cy="603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34828"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B5" w14:textId="77777777" w:rsidR="002D169D" w:rsidRDefault="002D169D" w:rsidP="002D169D">
            <w:pPr>
              <w:jc w:val="center"/>
            </w:pPr>
            <w:r w:rsidRPr="00CC34BA">
              <w:rPr>
                <w:b/>
              </w:rPr>
              <w:t>ON TRACK</w:t>
            </w:r>
            <w:r w:rsidRPr="002E6BF5">
              <w:br/>
              <w:t>Target: 7km (annual)</w:t>
            </w:r>
          </w:p>
        </w:tc>
      </w:tr>
      <w:tr w:rsidR="00CD4362" w14:paraId="307547B9" w14:textId="77777777" w:rsidTr="002D169D">
        <w:trPr>
          <w:gridBefore w:val="1"/>
          <w:gridAfter w:val="1"/>
          <w:wBefore w:w="720" w:type="dxa"/>
          <w:wAfter w:w="1276" w:type="dxa"/>
          <w:trHeight w:val="514"/>
        </w:trPr>
        <w:tc>
          <w:tcPr>
            <w:tcW w:w="3298" w:type="dxa"/>
            <w:vAlign w:val="center"/>
          </w:tcPr>
          <w:p w14:paraId="307547B7" w14:textId="77777777" w:rsidR="002D169D" w:rsidRDefault="002D169D" w:rsidP="002D169D">
            <w:pPr>
              <w:jc w:val="center"/>
            </w:pPr>
          </w:p>
        </w:tc>
        <w:tc>
          <w:tcPr>
            <w:tcW w:w="3070" w:type="dxa"/>
          </w:tcPr>
          <w:p w14:paraId="307547B8" w14:textId="77777777" w:rsidR="002D169D" w:rsidRDefault="002D169D" w:rsidP="002D169D">
            <w:pPr>
              <w:jc w:val="center"/>
            </w:pPr>
          </w:p>
        </w:tc>
      </w:tr>
      <w:tr w:rsidR="00CD4362" w14:paraId="307547C1" w14:textId="77777777" w:rsidTr="002D169D">
        <w:trPr>
          <w:gridBefore w:val="1"/>
          <w:gridAfter w:val="1"/>
          <w:wBefore w:w="720" w:type="dxa"/>
          <w:wAfter w:w="1276" w:type="dxa"/>
        </w:trPr>
        <w:tc>
          <w:tcPr>
            <w:tcW w:w="3298" w:type="dxa"/>
            <w:vAlign w:val="center"/>
          </w:tcPr>
          <w:p w14:paraId="307547BA" w14:textId="77777777" w:rsidR="002D169D" w:rsidRDefault="002D169D" w:rsidP="002D169D">
            <w:pPr>
              <w:jc w:val="center"/>
            </w:pPr>
            <w:r w:rsidRPr="002E6BF5">
              <w:t>Signa</w:t>
            </w:r>
            <w:r>
              <w:t>ge and legibility</w:t>
            </w:r>
            <w:r>
              <w:br/>
              <w:t xml:space="preserve">Improvements made across the </w:t>
            </w:r>
            <w:r w:rsidRPr="002E6BF5">
              <w:t>Green Links</w:t>
            </w:r>
          </w:p>
          <w:p w14:paraId="307547BB" w14:textId="77777777" w:rsidR="002D169D" w:rsidRPr="00796C07" w:rsidRDefault="002D169D" w:rsidP="002D169D">
            <w:pPr>
              <w:jc w:val="center"/>
            </w:pPr>
            <w:r w:rsidRPr="009427BB">
              <w:rPr>
                <w:b/>
                <w:color w:val="000000" w:themeColor="text1"/>
              </w:rPr>
              <w:t>7km</w:t>
            </w:r>
            <w:r>
              <w:br/>
            </w:r>
            <w:r>
              <w:rPr>
                <w:noProof/>
                <w:lang w:eastAsia="en-GB"/>
              </w:rPr>
              <w:drawing>
                <wp:inline distT="0" distB="0" distL="0" distR="0" wp14:anchorId="30754A08" wp14:editId="30754A09">
                  <wp:extent cx="652145" cy="603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50588"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BC" w14:textId="77777777" w:rsidR="002D169D" w:rsidRDefault="002D169D" w:rsidP="002D169D">
            <w:pPr>
              <w:jc w:val="center"/>
            </w:pPr>
            <w:r w:rsidRPr="00CC34BA">
              <w:rPr>
                <w:b/>
              </w:rPr>
              <w:t>ON TRACK</w:t>
            </w:r>
            <w:r w:rsidRPr="002E6BF5">
              <w:br/>
              <w:t>Target: 17km (annual)</w:t>
            </w:r>
          </w:p>
        </w:tc>
        <w:tc>
          <w:tcPr>
            <w:tcW w:w="3070" w:type="dxa"/>
          </w:tcPr>
          <w:p w14:paraId="307547BD" w14:textId="77777777" w:rsidR="002D169D" w:rsidRPr="00306060" w:rsidRDefault="002D169D" w:rsidP="002D169D">
            <w:pPr>
              <w:jc w:val="center"/>
              <w:rPr>
                <w:b/>
              </w:rPr>
            </w:pPr>
            <w:r>
              <w:t>Number of Improvements</w:t>
            </w:r>
            <w:r>
              <w:br/>
              <w:t xml:space="preserve">made to Access Points on the  </w:t>
            </w:r>
            <w:r w:rsidRPr="002E6BF5">
              <w:t>Green Links</w:t>
            </w:r>
            <w:r w:rsidRPr="002E6BF5">
              <w:br/>
            </w:r>
            <w:r w:rsidRPr="00655414">
              <w:rPr>
                <w:b/>
              </w:rPr>
              <w:t>5</w:t>
            </w:r>
          </w:p>
          <w:p w14:paraId="307547BE" w14:textId="77777777" w:rsidR="002D169D" w:rsidRDefault="002D169D" w:rsidP="002D169D">
            <w:pPr>
              <w:jc w:val="center"/>
            </w:pPr>
            <w:r>
              <w:rPr>
                <w:noProof/>
                <w:lang w:eastAsia="en-GB"/>
              </w:rPr>
              <w:drawing>
                <wp:inline distT="0" distB="0" distL="0" distR="0" wp14:anchorId="30754A0A" wp14:editId="30754A0B">
                  <wp:extent cx="652145" cy="6032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5524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BF" w14:textId="77777777" w:rsidR="002D169D" w:rsidRPr="00CC34BA" w:rsidRDefault="002D169D" w:rsidP="002D169D">
            <w:pPr>
              <w:jc w:val="center"/>
              <w:rPr>
                <w:b/>
              </w:rPr>
            </w:pPr>
            <w:r w:rsidRPr="00CC34BA">
              <w:rPr>
                <w:b/>
              </w:rPr>
              <w:t>ON TRACK</w:t>
            </w:r>
          </w:p>
          <w:p w14:paraId="307547C0" w14:textId="77777777" w:rsidR="002D169D" w:rsidRPr="004B1169" w:rsidRDefault="002D169D" w:rsidP="002D169D">
            <w:pPr>
              <w:jc w:val="center"/>
            </w:pPr>
            <w:r w:rsidRPr="002E6BF5">
              <w:t>Target: 7 (annual)</w:t>
            </w:r>
          </w:p>
        </w:tc>
      </w:tr>
      <w:tr w:rsidR="00CD4362" w14:paraId="307547C4" w14:textId="77777777" w:rsidTr="002D169D">
        <w:trPr>
          <w:gridBefore w:val="1"/>
          <w:gridAfter w:val="1"/>
          <w:wBefore w:w="720" w:type="dxa"/>
          <w:wAfter w:w="1276" w:type="dxa"/>
          <w:trHeight w:val="80"/>
        </w:trPr>
        <w:tc>
          <w:tcPr>
            <w:tcW w:w="3298" w:type="dxa"/>
            <w:vAlign w:val="center"/>
          </w:tcPr>
          <w:p w14:paraId="307547C2" w14:textId="77777777" w:rsidR="002D169D" w:rsidRPr="004B1169" w:rsidRDefault="002D169D" w:rsidP="002D169D">
            <w:pPr>
              <w:jc w:val="center"/>
            </w:pPr>
          </w:p>
        </w:tc>
        <w:tc>
          <w:tcPr>
            <w:tcW w:w="3070" w:type="dxa"/>
          </w:tcPr>
          <w:p w14:paraId="307547C3" w14:textId="77777777" w:rsidR="002D169D" w:rsidRPr="004B1169" w:rsidRDefault="002D169D" w:rsidP="002D169D">
            <w:pPr>
              <w:jc w:val="center"/>
            </w:pPr>
          </w:p>
        </w:tc>
      </w:tr>
      <w:tr w:rsidR="00CD4362" w14:paraId="307547CC" w14:textId="77777777" w:rsidTr="002D169D">
        <w:trPr>
          <w:gridBefore w:val="1"/>
          <w:gridAfter w:val="1"/>
          <w:wBefore w:w="720" w:type="dxa"/>
          <w:wAfter w:w="1276" w:type="dxa"/>
        </w:trPr>
        <w:tc>
          <w:tcPr>
            <w:tcW w:w="6368" w:type="dxa"/>
            <w:gridSpan w:val="2"/>
            <w:vAlign w:val="center"/>
          </w:tcPr>
          <w:p w14:paraId="307547C5" w14:textId="77777777" w:rsidR="002D169D" w:rsidRDefault="002D169D" w:rsidP="002D169D">
            <w:pPr>
              <w:jc w:val="center"/>
            </w:pPr>
            <w:r w:rsidRPr="00306060">
              <w:t xml:space="preserve">Number of South Ribble residents </w:t>
            </w:r>
          </w:p>
          <w:p w14:paraId="307547C6" w14:textId="77777777" w:rsidR="002D169D" w:rsidRDefault="002D169D" w:rsidP="002D169D">
            <w:pPr>
              <w:jc w:val="center"/>
            </w:pPr>
            <w:r w:rsidRPr="00306060">
              <w:t>taking part in Digital Training</w:t>
            </w:r>
            <w:r w:rsidRPr="00A93FA6">
              <w:t xml:space="preserve"> Sessions </w:t>
            </w:r>
          </w:p>
          <w:p w14:paraId="307547C7" w14:textId="77777777" w:rsidR="002D169D" w:rsidRDefault="002D169D" w:rsidP="002D169D">
            <w:pPr>
              <w:jc w:val="center"/>
            </w:pPr>
            <w:r w:rsidRPr="00306060">
              <w:t>run by L</w:t>
            </w:r>
            <w:r>
              <w:t xml:space="preserve">ancashire </w:t>
            </w:r>
            <w:r w:rsidRPr="00306060">
              <w:t>A</w:t>
            </w:r>
            <w:r>
              <w:t xml:space="preserve">dult </w:t>
            </w:r>
            <w:r w:rsidRPr="00306060">
              <w:t>L</w:t>
            </w:r>
            <w:r>
              <w:t>earning</w:t>
            </w:r>
            <w:r w:rsidRPr="00306060">
              <w:t xml:space="preserve"> </w:t>
            </w:r>
          </w:p>
          <w:p w14:paraId="307547C8" w14:textId="77777777" w:rsidR="002D169D" w:rsidRDefault="002D169D" w:rsidP="002D169D">
            <w:pPr>
              <w:jc w:val="center"/>
            </w:pPr>
            <w:r w:rsidRPr="00B730BF">
              <w:rPr>
                <w:b/>
              </w:rPr>
              <w:t>13</w:t>
            </w:r>
            <w:r w:rsidRPr="00306060">
              <w:rPr>
                <w:b/>
              </w:rPr>
              <w:br/>
            </w:r>
            <w:r>
              <w:rPr>
                <w:noProof/>
                <w:lang w:eastAsia="en-GB"/>
              </w:rPr>
              <w:drawing>
                <wp:inline distT="0" distB="0" distL="0" distR="0" wp14:anchorId="30754A0C" wp14:editId="30754A0D">
                  <wp:extent cx="652145" cy="6032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01333"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7C9" w14:textId="77777777" w:rsidR="002D169D" w:rsidRPr="00CC34BA" w:rsidRDefault="002D169D" w:rsidP="002D169D">
            <w:pPr>
              <w:jc w:val="center"/>
              <w:rPr>
                <w:b/>
              </w:rPr>
            </w:pPr>
            <w:r>
              <w:rPr>
                <w:b/>
              </w:rPr>
              <w:t>ON TRACK</w:t>
            </w:r>
          </w:p>
          <w:p w14:paraId="307547CA" w14:textId="7C1CED83" w:rsidR="002D169D" w:rsidRDefault="002D169D" w:rsidP="002D169D">
            <w:pPr>
              <w:jc w:val="center"/>
            </w:pPr>
            <w:r>
              <w:t xml:space="preserve">Target: </w:t>
            </w:r>
            <w:ins w:id="10" w:author="Johnson, Michael" w:date="2019-11-01T11:31:00Z">
              <w:r w:rsidR="006F3FC7">
                <w:t>280 (annual)</w:t>
              </w:r>
            </w:ins>
            <w:del w:id="11" w:author="Johnson, Michael" w:date="2019-11-01T11:31:00Z">
              <w:r w:rsidDel="006F3FC7">
                <w:delText>35 (increasing to 70 per year</w:delText>
              </w:r>
            </w:del>
            <w:del w:id="12" w:author="Johnson, Michael" w:date="2019-11-01T11:32:00Z">
              <w:r w:rsidDel="006F3FC7">
                <w:delText>)</w:delText>
              </w:r>
            </w:del>
          </w:p>
          <w:p w14:paraId="307547CB" w14:textId="77777777" w:rsidR="002D169D" w:rsidRPr="00E31A8F" w:rsidRDefault="002D169D" w:rsidP="002D169D">
            <w:pPr>
              <w:jc w:val="center"/>
              <w:rPr>
                <w:i/>
              </w:rPr>
            </w:pPr>
            <w:r w:rsidRPr="00E31A8F">
              <w:rPr>
                <w:i/>
              </w:rPr>
              <w:t>Note: The low figure for quarter 2 was expected as the course only operates during the academic year.</w:t>
            </w:r>
          </w:p>
        </w:tc>
      </w:tr>
      <w:tr w:rsidR="00CD4362" w14:paraId="307547D2" w14:textId="77777777" w:rsidTr="002D169D">
        <w:trPr>
          <w:trHeight w:val="2833"/>
        </w:trPr>
        <w:tc>
          <w:tcPr>
            <w:tcW w:w="8364" w:type="dxa"/>
            <w:gridSpan w:val="4"/>
          </w:tcPr>
          <w:p w14:paraId="307547CD" w14:textId="77777777" w:rsidR="002D169D" w:rsidRPr="009F4BD8" w:rsidRDefault="002D169D" w:rsidP="002D169D">
            <w:pPr>
              <w:rPr>
                <w:sz w:val="18"/>
              </w:rPr>
            </w:pPr>
            <w:r w:rsidRPr="00796C07">
              <w:rPr>
                <w:b/>
                <w:noProof/>
                <w:color w:val="00A5D1"/>
                <w:sz w:val="24"/>
                <w:lang w:eastAsia="en-GB"/>
              </w:rPr>
              <w:drawing>
                <wp:anchor distT="0" distB="0" distL="114300" distR="114300" simplePos="0" relativeHeight="251680768" behindDoc="0" locked="0" layoutInCell="1" allowOverlap="1" wp14:anchorId="30754A0E" wp14:editId="30754A0F">
                  <wp:simplePos x="0" y="0"/>
                  <wp:positionH relativeFrom="column">
                    <wp:posOffset>4562475</wp:posOffset>
                  </wp:positionH>
                  <wp:positionV relativeFrom="paragraph">
                    <wp:posOffset>47947</wp:posOffset>
                  </wp:positionV>
                  <wp:extent cx="652145" cy="6032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29948"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br w:type="column"/>
            </w:r>
            <w:r w:rsidRPr="00306060">
              <w:rPr>
                <w:b/>
                <w:noProof/>
                <w:color w:val="00A5D1"/>
                <w:sz w:val="24"/>
                <w:lang w:eastAsia="en-GB"/>
              </w:rPr>
              <w:t>Commence Next Phase of Borough Green Links</w:t>
            </w:r>
            <w:r w:rsidRPr="00306060">
              <w:rPr>
                <w:b/>
                <w:noProof/>
                <w:color w:val="00A5D1"/>
                <w:sz w:val="24"/>
                <w:lang w:eastAsia="en-GB"/>
              </w:rPr>
              <w:br/>
            </w:r>
            <w:r w:rsidRPr="00796C07">
              <w:rPr>
                <w:b/>
              </w:rPr>
              <w:t>Overall Performance</w:t>
            </w:r>
            <w:r w:rsidRPr="00796C07">
              <w:t xml:space="preserve">: </w:t>
            </w:r>
            <w:r w:rsidRPr="00796C07">
              <w:rPr>
                <w:b/>
              </w:rPr>
              <w:t>ON TRACK</w:t>
            </w:r>
            <w:r w:rsidRPr="00796C07">
              <w:t xml:space="preserve"> </w:t>
            </w:r>
            <w:r w:rsidRPr="00796C07">
              <w:br/>
            </w:r>
          </w:p>
          <w:p w14:paraId="307547CE" w14:textId="77777777" w:rsidR="002D169D" w:rsidRPr="006E644E" w:rsidRDefault="002D169D" w:rsidP="002D169D">
            <w:r>
              <w:rPr>
                <w:b/>
              </w:rPr>
              <w:t xml:space="preserve">Quarter 2: </w:t>
            </w:r>
            <w:r w:rsidRPr="006E644E">
              <w:t xml:space="preserve">Within the Quarter, </w:t>
            </w:r>
            <w:r>
              <w:t>2.5km</w:t>
            </w:r>
            <w:r w:rsidRPr="006E644E">
              <w:t xml:space="preserve"> of </w:t>
            </w:r>
            <w:r>
              <w:t>paths</w:t>
            </w:r>
            <w:r w:rsidRPr="006E644E">
              <w:t xml:space="preserve"> as part of the Green Links programme has been completed.  </w:t>
            </w:r>
            <w:r>
              <w:t>7km of signage and legibility is complete. Improvement works on 5 entrances to access points on the green links is complete.</w:t>
            </w:r>
          </w:p>
          <w:p w14:paraId="307547CF" w14:textId="77777777" w:rsidR="002D169D" w:rsidRPr="006E644E" w:rsidRDefault="002D169D" w:rsidP="002D169D"/>
          <w:p w14:paraId="307547D0" w14:textId="77777777" w:rsidR="002D169D" w:rsidRDefault="002D169D" w:rsidP="002D169D">
            <w:r w:rsidRPr="00890419">
              <w:rPr>
                <w:b/>
              </w:rPr>
              <w:t>Going Forward:</w:t>
            </w:r>
            <w:r>
              <w:rPr>
                <w:b/>
                <w:color w:val="FF0000"/>
              </w:rPr>
              <w:t xml:space="preserve"> </w:t>
            </w:r>
            <w:r w:rsidRPr="00890419">
              <w:t xml:space="preserve">Contracts have been let for 4km which will be delivered in the next </w:t>
            </w:r>
            <w:r>
              <w:t>Q</w:t>
            </w:r>
            <w:r w:rsidRPr="00890419">
              <w:t>uarter</w:t>
            </w:r>
            <w:r>
              <w:t xml:space="preserve"> and </w:t>
            </w:r>
            <w:r w:rsidRPr="00890419">
              <w:t>an additional 1 km will be delivered by Lancashire Coun</w:t>
            </w:r>
            <w:r>
              <w:t xml:space="preserve">ty Council </w:t>
            </w:r>
            <w:proofErr w:type="spellStart"/>
            <w:r>
              <w:t>Carrwood</w:t>
            </w:r>
            <w:proofErr w:type="spellEnd"/>
            <w:r>
              <w:t xml:space="preserve"> Road Scheme,</w:t>
            </w:r>
          </w:p>
          <w:p w14:paraId="307547D1" w14:textId="77777777" w:rsidR="002D169D" w:rsidRDefault="002D169D" w:rsidP="002D169D"/>
        </w:tc>
      </w:tr>
      <w:tr w:rsidR="00CD4362" w14:paraId="307547DA" w14:textId="77777777" w:rsidTr="002D169D">
        <w:trPr>
          <w:trHeight w:val="160"/>
        </w:trPr>
        <w:tc>
          <w:tcPr>
            <w:tcW w:w="8364" w:type="dxa"/>
            <w:gridSpan w:val="4"/>
          </w:tcPr>
          <w:p w14:paraId="307547D3" w14:textId="77777777" w:rsidR="002D169D" w:rsidRPr="009F4BD8" w:rsidRDefault="002D169D" w:rsidP="002D169D">
            <w:pPr>
              <w:rPr>
                <w:b/>
                <w:color w:val="00A5D1"/>
                <w:sz w:val="24"/>
              </w:rPr>
            </w:pPr>
            <w:r w:rsidRPr="00796C07">
              <w:rPr>
                <w:b/>
                <w:noProof/>
                <w:color w:val="00A5D1"/>
                <w:sz w:val="24"/>
                <w:lang w:eastAsia="en-GB"/>
              </w:rPr>
              <w:drawing>
                <wp:anchor distT="0" distB="0" distL="114300" distR="114300" simplePos="0" relativeHeight="251702272" behindDoc="0" locked="0" layoutInCell="1" allowOverlap="1" wp14:anchorId="30754A10" wp14:editId="30754A11">
                  <wp:simplePos x="0" y="0"/>
                  <wp:positionH relativeFrom="column">
                    <wp:posOffset>4511040</wp:posOffset>
                  </wp:positionH>
                  <wp:positionV relativeFrom="paragraph">
                    <wp:posOffset>43132</wp:posOffset>
                  </wp:positionV>
                  <wp:extent cx="652145" cy="603250"/>
                  <wp:effectExtent l="0" t="0" r="0" b="6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0709"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9F4BD8">
              <w:rPr>
                <w:b/>
                <w:color w:val="00A5D1"/>
                <w:sz w:val="24"/>
              </w:rPr>
              <w:t>Develop Masterplan for Leyland Health Leisure and Wellbeing Site</w:t>
            </w:r>
          </w:p>
          <w:p w14:paraId="307547D4" w14:textId="77777777" w:rsidR="002D169D" w:rsidRPr="009F4BD8" w:rsidRDefault="002D169D" w:rsidP="002D169D">
            <w:pPr>
              <w:rPr>
                <w:b/>
                <w:sz w:val="18"/>
              </w:rPr>
            </w:pPr>
            <w:r w:rsidRPr="00796C07">
              <w:rPr>
                <w:b/>
              </w:rPr>
              <w:t>Overall  Performance O</w:t>
            </w:r>
            <w:r>
              <w:rPr>
                <w:b/>
              </w:rPr>
              <w:t>N</w:t>
            </w:r>
            <w:r w:rsidRPr="00796C07">
              <w:rPr>
                <w:b/>
              </w:rPr>
              <w:t xml:space="preserve"> TRACK</w:t>
            </w:r>
            <w:r>
              <w:rPr>
                <w:b/>
              </w:rPr>
              <w:t xml:space="preserve"> </w:t>
            </w:r>
            <w:r w:rsidRPr="00796C07">
              <w:rPr>
                <w:b/>
              </w:rPr>
              <w:br/>
            </w:r>
          </w:p>
          <w:p w14:paraId="307547D5" w14:textId="77777777" w:rsidR="002D169D" w:rsidRDefault="002D169D" w:rsidP="002D169D">
            <w:pPr>
              <w:rPr>
                <w:b/>
              </w:rPr>
            </w:pPr>
            <w:r>
              <w:rPr>
                <w:b/>
              </w:rPr>
              <w:t>Quarter 2</w:t>
            </w:r>
            <w:r w:rsidRPr="004158B9">
              <w:rPr>
                <w:b/>
              </w:rPr>
              <w:t>:</w:t>
            </w:r>
            <w:r>
              <w:rPr>
                <w:b/>
              </w:rPr>
              <w:t xml:space="preserve"> </w:t>
            </w:r>
            <w:r w:rsidRPr="000E454D">
              <w:t xml:space="preserve">Following a change in administration this project has been </w:t>
            </w:r>
            <w:r>
              <w:t>re-scoped</w:t>
            </w:r>
            <w:r w:rsidRPr="000E454D">
              <w:t>, with a report going to Cabinet and Full Council. The report provided a full breakdown of costs, timescales, funding options, and recommendations on what can be achieved. A decision has been made to stan</w:t>
            </w:r>
            <w:r>
              <w:t xml:space="preserve">d back from the current project, </w:t>
            </w:r>
            <w:r w:rsidRPr="000E454D">
              <w:t>due to its cost and look</w:t>
            </w:r>
            <w:r>
              <w:t xml:space="preserve"> at</w:t>
            </w:r>
            <w:r w:rsidRPr="000E454D">
              <w:t xml:space="preserve"> identifying a more sustainable way forward</w:t>
            </w:r>
            <w:r w:rsidRPr="000E454D">
              <w:rPr>
                <w:color w:val="FF0000"/>
              </w:rPr>
              <w:t>.</w:t>
            </w:r>
          </w:p>
          <w:p w14:paraId="307547D6" w14:textId="77777777" w:rsidR="002D169D" w:rsidRPr="001852C7" w:rsidRDefault="002D169D" w:rsidP="002D169D">
            <w:pPr>
              <w:rPr>
                <w:color w:val="FF0000"/>
                <w:sz w:val="18"/>
              </w:rPr>
            </w:pPr>
          </w:p>
          <w:p w14:paraId="307547D7" w14:textId="77777777" w:rsidR="002D169D" w:rsidRPr="001852C7" w:rsidRDefault="002D169D" w:rsidP="002D169D">
            <w:pPr>
              <w:rPr>
                <w:color w:val="FF0000"/>
              </w:rPr>
            </w:pPr>
            <w:r w:rsidRPr="004158B9">
              <w:rPr>
                <w:b/>
              </w:rPr>
              <w:t>Going Forward:</w:t>
            </w:r>
            <w:r w:rsidRPr="001852C7">
              <w:rPr>
                <w:b/>
                <w:color w:val="FF0000"/>
              </w:rPr>
              <w:t xml:space="preserve"> </w:t>
            </w:r>
            <w:r w:rsidRPr="00EC72CE">
              <w:t>The Council will work with identified partners to develop a sustainable option for a viable new Leisure Centre in South Ribble.</w:t>
            </w:r>
            <w:r>
              <w:t xml:space="preserve"> A </w:t>
            </w:r>
            <w:r w:rsidRPr="000E454D">
              <w:t>sustainable investment plan for our existing Leisure Centres</w:t>
            </w:r>
            <w:r>
              <w:t xml:space="preserve"> will be developed </w:t>
            </w:r>
            <w:r w:rsidRPr="000E454D">
              <w:t>to ensure they are fit for purpose over the next 5 years</w:t>
            </w:r>
            <w:r>
              <w:t>.</w:t>
            </w:r>
            <w:r w:rsidRPr="000E454D">
              <w:t xml:space="preserve"> The aim will be to bring a sustainable</w:t>
            </w:r>
            <w:r>
              <w:t xml:space="preserve"> option forward to Cabinet and F</w:t>
            </w:r>
            <w:r w:rsidRPr="000E454D">
              <w:t>ull Council before April 2020</w:t>
            </w:r>
            <w:r>
              <w:t>,</w:t>
            </w:r>
          </w:p>
          <w:p w14:paraId="307547D8" w14:textId="77777777" w:rsidR="002D169D" w:rsidRPr="001852C7" w:rsidRDefault="002D169D" w:rsidP="002D169D">
            <w:pPr>
              <w:rPr>
                <w:color w:val="FF0000"/>
                <w:sz w:val="18"/>
              </w:rPr>
            </w:pPr>
          </w:p>
          <w:p w14:paraId="307547D9" w14:textId="77777777" w:rsidR="002D169D" w:rsidRDefault="002D169D" w:rsidP="002D169D"/>
        </w:tc>
      </w:tr>
      <w:tr w:rsidR="00CD4362" w14:paraId="307547DD" w14:textId="77777777" w:rsidTr="002D169D">
        <w:trPr>
          <w:trHeight w:val="160"/>
        </w:trPr>
        <w:tc>
          <w:tcPr>
            <w:tcW w:w="8364" w:type="dxa"/>
            <w:gridSpan w:val="4"/>
          </w:tcPr>
          <w:p w14:paraId="307547DB" w14:textId="77777777" w:rsidR="002D169D" w:rsidRPr="001E6088" w:rsidRDefault="002D169D" w:rsidP="002D169D">
            <w:pPr>
              <w:rPr>
                <w:b/>
                <w:sz w:val="18"/>
              </w:rPr>
            </w:pPr>
            <w:r w:rsidRPr="00796C07">
              <w:rPr>
                <w:b/>
                <w:noProof/>
                <w:color w:val="00A5D1"/>
                <w:sz w:val="24"/>
                <w:lang w:eastAsia="en-GB"/>
              </w:rPr>
              <w:drawing>
                <wp:anchor distT="0" distB="0" distL="114300" distR="114300" simplePos="0" relativeHeight="251681792" behindDoc="0" locked="0" layoutInCell="1" allowOverlap="1" wp14:anchorId="30754A12" wp14:editId="30754A13">
                  <wp:simplePos x="0" y="0"/>
                  <wp:positionH relativeFrom="column">
                    <wp:posOffset>4576767</wp:posOffset>
                  </wp:positionH>
                  <wp:positionV relativeFrom="paragraph">
                    <wp:posOffset>27940</wp:posOffset>
                  </wp:positionV>
                  <wp:extent cx="652145" cy="60325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55164"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201BD1">
              <w:rPr>
                <w:b/>
                <w:noProof/>
                <w:color w:val="00A5D1"/>
                <w:sz w:val="24"/>
                <w:lang w:eastAsia="en-GB"/>
              </w:rPr>
              <w:t xml:space="preserve">Scope </w:t>
            </w:r>
            <w:r>
              <w:rPr>
                <w:b/>
                <w:noProof/>
                <w:color w:val="00A5D1"/>
                <w:sz w:val="24"/>
                <w:lang w:eastAsia="en-GB"/>
              </w:rPr>
              <w:t>Options f</w:t>
            </w:r>
            <w:r w:rsidRPr="00201BD1">
              <w:rPr>
                <w:b/>
                <w:noProof/>
                <w:color w:val="00A5D1"/>
                <w:sz w:val="24"/>
                <w:lang w:eastAsia="en-GB"/>
              </w:rPr>
              <w:t>or Leisure Deliv</w:t>
            </w:r>
            <w:r>
              <w:rPr>
                <w:b/>
                <w:noProof/>
                <w:color w:val="00A5D1"/>
                <w:sz w:val="24"/>
                <w:lang w:eastAsia="en-GB"/>
              </w:rPr>
              <w:t>ery, Identify Preferred Option a</w:t>
            </w:r>
            <w:r w:rsidRPr="00201BD1">
              <w:rPr>
                <w:b/>
                <w:noProof/>
                <w:color w:val="00A5D1"/>
                <w:sz w:val="24"/>
                <w:lang w:eastAsia="en-GB"/>
              </w:rPr>
              <w:t>nd Commence Delivery</w:t>
            </w:r>
            <w:r w:rsidRPr="00306060">
              <w:rPr>
                <w:b/>
                <w:noProof/>
                <w:color w:val="00A5D1"/>
                <w:sz w:val="24"/>
                <w:lang w:eastAsia="en-GB"/>
              </w:rPr>
              <w:br/>
            </w:r>
            <w:r w:rsidRPr="00796C07">
              <w:rPr>
                <w:b/>
              </w:rPr>
              <w:t>Overall Performance</w:t>
            </w:r>
            <w:r w:rsidRPr="00796C07">
              <w:t xml:space="preserve">: </w:t>
            </w:r>
            <w:r w:rsidRPr="00796C07">
              <w:rPr>
                <w:b/>
              </w:rPr>
              <w:t>ON TRACK</w:t>
            </w:r>
            <w:r w:rsidRPr="00796C07">
              <w:t xml:space="preserve"> </w:t>
            </w:r>
            <w:r>
              <w:t xml:space="preserve"> </w:t>
            </w:r>
            <w:r w:rsidRPr="00796C07">
              <w:br/>
            </w:r>
          </w:p>
          <w:p w14:paraId="307547DC" w14:textId="77777777" w:rsidR="002D169D" w:rsidRDefault="002D169D" w:rsidP="002D169D">
            <w:r>
              <w:rPr>
                <w:b/>
              </w:rPr>
              <w:t xml:space="preserve">Quarter 2: </w:t>
            </w:r>
            <w:r w:rsidRPr="00922664">
              <w:t xml:space="preserve">A project team has been put together with staff from Legal, Procurement, Finance and Leisure. A consultant has been appointed </w:t>
            </w:r>
            <w:r w:rsidRPr="009E6BEF">
              <w:rPr>
                <w:color w:val="000000" w:themeColor="text1"/>
              </w:rPr>
              <w:t xml:space="preserve">from FMG </w:t>
            </w:r>
            <w:r w:rsidRPr="00922664">
              <w:t>to look at future management of the leisure sites</w:t>
            </w:r>
            <w:r>
              <w:t xml:space="preserve"> along with an </w:t>
            </w:r>
            <w:r w:rsidRPr="00922664">
              <w:t>extension with the current management (Serco).</w:t>
            </w:r>
            <w:r>
              <w:t xml:space="preserve"> Meetings are currently being held with regarding the extension and this will included potential cost saving options. </w:t>
            </w:r>
            <w:r w:rsidRPr="00306060">
              <w:br/>
            </w:r>
          </w:p>
        </w:tc>
      </w:tr>
    </w:tbl>
    <w:p w14:paraId="307547DE" w14:textId="77777777" w:rsidR="002D169D" w:rsidRPr="000A3B60" w:rsidRDefault="002D169D" w:rsidP="002D169D">
      <w:pPr>
        <w:sectPr w:rsidR="002D169D" w:rsidRPr="000A3B60" w:rsidSect="002D169D">
          <w:pgSz w:w="16838" w:h="11906" w:orient="landscape"/>
          <w:pgMar w:top="1135" w:right="720" w:bottom="426" w:left="142" w:header="284" w:footer="65" w:gutter="0"/>
          <w:cols w:num="2" w:sep="1" w:space="720" w:equalWidth="0">
            <w:col w:w="6804" w:space="720"/>
            <w:col w:w="8452"/>
          </w:cols>
          <w:docGrid w:linePitch="360"/>
        </w:sectPr>
      </w:pPr>
    </w:p>
    <w:p w14:paraId="307547DF" w14:textId="77777777" w:rsidR="002D169D" w:rsidRDefault="002D169D" w:rsidP="002D169D">
      <w:pPr>
        <w:pStyle w:val="Heading2"/>
        <w:ind w:left="709"/>
      </w:pPr>
      <w:bookmarkStart w:id="13" w:name="_Toc16781885"/>
      <w:r w:rsidRPr="00022386">
        <w:rPr>
          <w:caps w:val="0"/>
        </w:rPr>
        <w:lastRenderedPageBreak/>
        <w:t xml:space="preserve">Green </w:t>
      </w:r>
      <w:r>
        <w:rPr>
          <w:caps w:val="0"/>
        </w:rPr>
        <w:t>Links, Parks a</w:t>
      </w:r>
      <w:r w:rsidRPr="00022386">
        <w:rPr>
          <w:caps w:val="0"/>
        </w:rPr>
        <w:t xml:space="preserve">nd Campus: Health, Leisure </w:t>
      </w:r>
      <w:r>
        <w:rPr>
          <w:caps w:val="0"/>
        </w:rPr>
        <w:t>a</w:t>
      </w:r>
      <w:r w:rsidRPr="00022386">
        <w:rPr>
          <w:caps w:val="0"/>
        </w:rPr>
        <w:t xml:space="preserve">nd Wellbeing Delivery Model Focused </w:t>
      </w:r>
      <w:r>
        <w:rPr>
          <w:caps w:val="0"/>
        </w:rPr>
        <w:t>on Prevention a</w:t>
      </w:r>
      <w:r w:rsidRPr="00022386">
        <w:rPr>
          <w:caps w:val="0"/>
        </w:rPr>
        <w:t xml:space="preserve">nd Intervention </w:t>
      </w:r>
      <w:r>
        <w:t>(</w:t>
      </w:r>
      <w:r>
        <w:rPr>
          <w:caps w:val="0"/>
        </w:rPr>
        <w:t>cont.</w:t>
      </w:r>
      <w:r>
        <w:t>)</w:t>
      </w:r>
      <w:bookmarkEnd w:id="13"/>
    </w:p>
    <w:p w14:paraId="307547E0" w14:textId="77777777" w:rsidR="002D169D" w:rsidRPr="00401AFC" w:rsidRDefault="002D169D" w:rsidP="002D169D">
      <w:pPr>
        <w:spacing w:after="0"/>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804"/>
        <w:gridCol w:w="284"/>
      </w:tblGrid>
      <w:tr w:rsidR="00CD4362" w14:paraId="307547E8" w14:textId="77777777" w:rsidTr="002D169D">
        <w:trPr>
          <w:gridBefore w:val="1"/>
          <w:wBefore w:w="709" w:type="dxa"/>
          <w:trHeight w:val="2284"/>
        </w:trPr>
        <w:tc>
          <w:tcPr>
            <w:tcW w:w="7088" w:type="dxa"/>
            <w:gridSpan w:val="2"/>
          </w:tcPr>
          <w:p w14:paraId="307547E1" w14:textId="77777777" w:rsidR="002D169D" w:rsidRPr="00022386" w:rsidRDefault="002D169D" w:rsidP="002D169D">
            <w:pPr>
              <w:rPr>
                <w:b/>
                <w:noProof/>
                <w:color w:val="00A5D1"/>
                <w:sz w:val="18"/>
              </w:rPr>
            </w:pPr>
            <w:r w:rsidRPr="00796C07">
              <w:rPr>
                <w:b/>
                <w:noProof/>
                <w:color w:val="00A5D1"/>
                <w:sz w:val="24"/>
                <w:lang w:eastAsia="en-GB"/>
              </w:rPr>
              <w:drawing>
                <wp:anchor distT="0" distB="0" distL="114300" distR="114300" simplePos="0" relativeHeight="251682816" behindDoc="0" locked="0" layoutInCell="1" allowOverlap="1" wp14:anchorId="30754A14" wp14:editId="30754A15">
                  <wp:simplePos x="0" y="0"/>
                  <wp:positionH relativeFrom="column">
                    <wp:posOffset>3710880</wp:posOffset>
                  </wp:positionH>
                  <wp:positionV relativeFrom="paragraph">
                    <wp:posOffset>44402</wp:posOffset>
                  </wp:positionV>
                  <wp:extent cx="652145" cy="603250"/>
                  <wp:effectExtent l="0" t="0" r="6350" b="508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26799"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br w:type="column"/>
            </w:r>
            <w:r w:rsidRPr="009F4BD8">
              <w:rPr>
                <w:b/>
                <w:bCs/>
                <w:noProof/>
                <w:color w:val="00A5D1"/>
                <w:sz w:val="24"/>
              </w:rPr>
              <w:t xml:space="preserve">Continue Delivery of Major Parks Masterplan </w:t>
            </w:r>
            <w:r w:rsidRPr="00306060">
              <w:rPr>
                <w:b/>
                <w:noProof/>
                <w:color w:val="00A5D1"/>
                <w:sz w:val="24"/>
                <w:lang w:eastAsia="en-GB"/>
              </w:rPr>
              <w:br/>
            </w:r>
            <w:r w:rsidRPr="00796C07">
              <w:rPr>
                <w:b/>
              </w:rPr>
              <w:t>Overall Performance</w:t>
            </w:r>
            <w:r w:rsidRPr="00796C07">
              <w:t xml:space="preserve">: </w:t>
            </w:r>
            <w:r w:rsidRPr="00796C07">
              <w:rPr>
                <w:b/>
              </w:rPr>
              <w:t>ON TRACK</w:t>
            </w:r>
            <w:r w:rsidRPr="00796C07">
              <w:t xml:space="preserve"> </w:t>
            </w:r>
            <w:r>
              <w:t xml:space="preserve"> </w:t>
            </w:r>
            <w:r w:rsidRPr="00796C07">
              <w:br/>
            </w:r>
          </w:p>
          <w:p w14:paraId="307547E2" w14:textId="77777777" w:rsidR="002D169D" w:rsidRDefault="002D169D" w:rsidP="002D169D">
            <w:r>
              <w:rPr>
                <w:b/>
              </w:rPr>
              <w:t xml:space="preserve">Quarter 2: </w:t>
            </w:r>
            <w:r w:rsidRPr="00E73B9D">
              <w:t xml:space="preserve">Work has been ordered for the replacement of log edgings at Worden and Farrington Park playgrounds. </w:t>
            </w:r>
            <w:r>
              <w:t xml:space="preserve">Tenders have been </w:t>
            </w:r>
            <w:r w:rsidRPr="00E73B9D">
              <w:t xml:space="preserve">drafted and released for Worden, </w:t>
            </w:r>
            <w:proofErr w:type="spellStart"/>
            <w:r w:rsidRPr="00E73B9D">
              <w:t>Leadale</w:t>
            </w:r>
            <w:proofErr w:type="spellEnd"/>
            <w:r w:rsidRPr="00E73B9D">
              <w:t xml:space="preserve"> and Seven Stars playground refurbishments</w:t>
            </w:r>
            <w:r>
              <w:t xml:space="preserve">. The </w:t>
            </w:r>
            <w:r w:rsidRPr="00E73B9D">
              <w:t>tender returns</w:t>
            </w:r>
            <w:r>
              <w:t xml:space="preserve"> are</w:t>
            </w:r>
            <w:r w:rsidRPr="00E73B9D">
              <w:t xml:space="preserve"> due in November 2019 and a start on </w:t>
            </w:r>
            <w:r>
              <w:t>site planned for the New Year.</w:t>
            </w:r>
            <w:r w:rsidRPr="00E73B9D">
              <w:t xml:space="preserve"> </w:t>
            </w:r>
          </w:p>
          <w:p w14:paraId="307547E3" w14:textId="77777777" w:rsidR="002D169D" w:rsidRDefault="002D169D" w:rsidP="002D169D"/>
          <w:p w14:paraId="307547E4" w14:textId="77777777" w:rsidR="002D169D" w:rsidRPr="00E73B9D" w:rsidRDefault="002D169D" w:rsidP="002D169D">
            <w:r w:rsidRPr="006F2A2D">
              <w:rPr>
                <w:b/>
              </w:rPr>
              <w:t>Going Forward:</w:t>
            </w:r>
            <w:r w:rsidRPr="001852C7">
              <w:rPr>
                <w:color w:val="FF0000"/>
              </w:rPr>
              <w:t xml:space="preserve"> </w:t>
            </w:r>
            <w:r w:rsidRPr="00E73B9D">
              <w:t xml:space="preserve">Tender Documents for Hurst Grange Park Coach House </w:t>
            </w:r>
            <w:r>
              <w:t>are currently</w:t>
            </w:r>
            <w:r w:rsidRPr="00E73B9D">
              <w:t xml:space="preserve"> being drafted (award subject</w:t>
            </w:r>
            <w:r>
              <w:t xml:space="preserve"> to a successful lottery bid).T</w:t>
            </w:r>
            <w:r w:rsidRPr="00E73B9D">
              <w:t>he lottery bid is being finalised for submission at the </w:t>
            </w:r>
            <w:r>
              <w:t>beginning</w:t>
            </w:r>
            <w:r w:rsidRPr="00E73B9D">
              <w:t xml:space="preserve"> of November. </w:t>
            </w:r>
            <w:r>
              <w:t>Future projects are the design and tendering of w</w:t>
            </w:r>
            <w:r w:rsidRPr="00E73B9D">
              <w:t xml:space="preserve">orks to Worden Park overflow car park and </w:t>
            </w:r>
            <w:r>
              <w:t>improvement works at Tarn Wood, P</w:t>
            </w:r>
            <w:r w:rsidRPr="00E73B9D">
              <w:t>enwortham.  </w:t>
            </w:r>
            <w:r>
              <w:t xml:space="preserve"> </w:t>
            </w:r>
          </w:p>
          <w:p w14:paraId="307547E5" w14:textId="77777777" w:rsidR="002D169D" w:rsidRPr="006F2A2D" w:rsidRDefault="002D169D" w:rsidP="002D169D">
            <w:pPr>
              <w:rPr>
                <w:b/>
              </w:rPr>
            </w:pPr>
          </w:p>
          <w:p w14:paraId="307547E6" w14:textId="77777777" w:rsidR="002D169D" w:rsidRPr="001852C7" w:rsidRDefault="002D169D" w:rsidP="002D169D">
            <w:pPr>
              <w:rPr>
                <w:color w:val="FF0000"/>
              </w:rPr>
            </w:pPr>
            <w:r w:rsidRPr="006F2A2D">
              <w:rPr>
                <w:b/>
              </w:rPr>
              <w:t>Notable factors with potential to impact success:</w:t>
            </w:r>
            <w:r w:rsidRPr="00E73B9D">
              <w:t xml:space="preserve"> Hurst Grange </w:t>
            </w:r>
            <w:r>
              <w:t>P</w:t>
            </w:r>
            <w:r w:rsidRPr="00E73B9D">
              <w:t>ark will be subject to competition on the outcome of the decision by the Heritage Lottery.</w:t>
            </w:r>
          </w:p>
          <w:p w14:paraId="307547E7" w14:textId="77777777" w:rsidR="002D169D" w:rsidRDefault="002D169D" w:rsidP="002D169D"/>
        </w:tc>
      </w:tr>
      <w:tr w:rsidR="00CD4362" w14:paraId="307547ED" w14:textId="77777777" w:rsidTr="002D169D">
        <w:trPr>
          <w:gridBefore w:val="1"/>
          <w:wBefore w:w="709" w:type="dxa"/>
          <w:trHeight w:val="160"/>
        </w:trPr>
        <w:tc>
          <w:tcPr>
            <w:tcW w:w="7088" w:type="dxa"/>
            <w:gridSpan w:val="2"/>
          </w:tcPr>
          <w:p w14:paraId="307547E9" w14:textId="77777777" w:rsidR="002D169D" w:rsidRPr="001852C7" w:rsidRDefault="002D169D" w:rsidP="002D169D">
            <w:pPr>
              <w:rPr>
                <w:b/>
                <w:bCs/>
                <w:noProof/>
                <w:color w:val="00A5D1"/>
                <w:sz w:val="24"/>
              </w:rPr>
            </w:pPr>
            <w:r w:rsidRPr="00796C07">
              <w:rPr>
                <w:b/>
                <w:noProof/>
                <w:color w:val="00A5D1"/>
                <w:sz w:val="24"/>
                <w:lang w:eastAsia="en-GB"/>
              </w:rPr>
              <w:drawing>
                <wp:anchor distT="0" distB="0" distL="114300" distR="114300" simplePos="0" relativeHeight="251697152" behindDoc="0" locked="0" layoutInCell="1" allowOverlap="1" wp14:anchorId="30754A16" wp14:editId="30754A17">
                  <wp:simplePos x="0" y="0"/>
                  <wp:positionH relativeFrom="column">
                    <wp:posOffset>3774219</wp:posOffset>
                  </wp:positionH>
                  <wp:positionV relativeFrom="paragraph">
                    <wp:posOffset>26345</wp:posOffset>
                  </wp:positionV>
                  <wp:extent cx="652145" cy="603250"/>
                  <wp:effectExtent l="0" t="0" r="635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0007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1852C7">
              <w:rPr>
                <w:b/>
                <w:bCs/>
                <w:noProof/>
                <w:color w:val="00A5D1"/>
                <w:sz w:val="24"/>
              </w:rPr>
              <w:t>Commence work identified in Open Space Sports and Recreation Assessment and Playing Pitch Strategy</w:t>
            </w:r>
          </w:p>
          <w:p w14:paraId="307547EA" w14:textId="77777777" w:rsidR="002D169D" w:rsidRDefault="002D169D" w:rsidP="002D169D">
            <w:pPr>
              <w:rPr>
                <w:b/>
                <w:color w:val="FF0000"/>
              </w:rPr>
            </w:pPr>
            <w:r w:rsidRPr="001852C7">
              <w:rPr>
                <w:b/>
              </w:rPr>
              <w:t>Overall  Performance O</w:t>
            </w:r>
            <w:r>
              <w:rPr>
                <w:b/>
              </w:rPr>
              <w:t>N</w:t>
            </w:r>
            <w:r w:rsidRPr="001852C7">
              <w:rPr>
                <w:b/>
              </w:rPr>
              <w:t xml:space="preserve"> TRACK</w:t>
            </w:r>
            <w:r w:rsidRPr="001852C7">
              <w:rPr>
                <w:b/>
                <w:color w:val="FF0000"/>
              </w:rPr>
              <w:t xml:space="preserve"> </w:t>
            </w:r>
          </w:p>
          <w:p w14:paraId="307547EB" w14:textId="77777777" w:rsidR="002D169D" w:rsidRDefault="002D169D" w:rsidP="002D169D">
            <w:pPr>
              <w:rPr>
                <w:b/>
                <w:color w:val="FF0000"/>
              </w:rPr>
            </w:pPr>
          </w:p>
          <w:p w14:paraId="307547EC" w14:textId="77777777" w:rsidR="002D169D" w:rsidRPr="009E6BEF" w:rsidRDefault="002D169D" w:rsidP="002D169D">
            <w:r w:rsidRPr="006F2A2D">
              <w:rPr>
                <w:b/>
              </w:rPr>
              <w:t>Quarter 2:</w:t>
            </w:r>
            <w:r w:rsidRPr="001852C7">
              <w:rPr>
                <w:color w:val="FF0000"/>
              </w:rPr>
              <w:t xml:space="preserve"> </w:t>
            </w:r>
            <w:r w:rsidRPr="00B333D8">
              <w:t>Initial meeting</w:t>
            </w:r>
            <w:r>
              <w:t>s</w:t>
            </w:r>
            <w:r w:rsidRPr="00B333D8">
              <w:t xml:space="preserve"> have been held with consultants from </w:t>
            </w:r>
            <w:r w:rsidRPr="004529D3">
              <w:t xml:space="preserve">Knight, Kavanagh and Page (KPP) </w:t>
            </w:r>
            <w:r w:rsidRPr="00B333D8">
              <w:t xml:space="preserve">and Lancashire Football Association. </w:t>
            </w:r>
            <w:r w:rsidRPr="004529D3">
              <w:t xml:space="preserve">KKP </w:t>
            </w:r>
            <w:r w:rsidRPr="00B333D8">
              <w:t>have provided an</w:t>
            </w:r>
            <w:r>
              <w:t xml:space="preserve"> outline proposal to</w:t>
            </w:r>
            <w:r w:rsidRPr="00B333D8">
              <w:t xml:space="preserve"> support the feasibility of developing a new football hub site in South Ribble.</w:t>
            </w:r>
            <w:r w:rsidRPr="004529D3">
              <w:t xml:space="preserve"> </w:t>
            </w:r>
            <w:r w:rsidRPr="0007386E">
              <w:t>The Council has identified 3 locations for the hub, wi</w:t>
            </w:r>
            <w:r>
              <w:t>th one being the preferred site</w:t>
            </w:r>
          </w:p>
        </w:tc>
      </w:tr>
      <w:tr w:rsidR="00CD4362" w14:paraId="307547F2" w14:textId="77777777" w:rsidTr="002D169D">
        <w:trPr>
          <w:gridAfter w:val="1"/>
          <w:wAfter w:w="284" w:type="dxa"/>
          <w:trHeight w:val="1840"/>
        </w:trPr>
        <w:tc>
          <w:tcPr>
            <w:tcW w:w="7513" w:type="dxa"/>
            <w:gridSpan w:val="2"/>
          </w:tcPr>
          <w:p w14:paraId="307547EE" w14:textId="77777777" w:rsidR="002D169D" w:rsidRDefault="002D169D" w:rsidP="002D169D">
            <w:r w:rsidRPr="001852C7">
              <w:rPr>
                <w:color w:val="FF0000"/>
              </w:rPr>
              <w:br w:type="column"/>
            </w:r>
            <w:r w:rsidRPr="0007386E">
              <w:t>The Council has set requirements of two 3G</w:t>
            </w:r>
            <w:r>
              <w:t xml:space="preserve"> (Third Generation) </w:t>
            </w:r>
            <w:r w:rsidRPr="0007386E">
              <w:t>football pitches, car park, changing facilities and a possibility of a Netball/Futsal indoor area and small fitness suite.</w:t>
            </w:r>
          </w:p>
          <w:p w14:paraId="307547EF" w14:textId="77777777" w:rsidR="002D169D" w:rsidRDefault="002D169D" w:rsidP="002D169D">
            <w:pPr>
              <w:rPr>
                <w:color w:val="FF0000"/>
              </w:rPr>
            </w:pPr>
          </w:p>
          <w:p w14:paraId="307547F0" w14:textId="77777777" w:rsidR="002D169D" w:rsidRPr="00B333D8" w:rsidRDefault="002D169D" w:rsidP="002D169D">
            <w:r w:rsidRPr="00B333D8">
              <w:rPr>
                <w:b/>
              </w:rPr>
              <w:t>Going Forward:</w:t>
            </w:r>
            <w:r w:rsidRPr="001852C7">
              <w:rPr>
                <w:color w:val="FF0000"/>
              </w:rPr>
              <w:t xml:space="preserve">  </w:t>
            </w:r>
            <w:r w:rsidRPr="00B333D8">
              <w:t xml:space="preserve">A meeting will be held in November 2019 where </w:t>
            </w:r>
            <w:r w:rsidRPr="009E6BEF">
              <w:t xml:space="preserve">KKP </w:t>
            </w:r>
            <w:r w:rsidRPr="00B333D8">
              <w:t>will have adapted the proposal to include cost plan/mock up and simple business plan.</w:t>
            </w:r>
          </w:p>
          <w:p w14:paraId="307547F1" w14:textId="77777777" w:rsidR="002D169D" w:rsidRPr="001852C7" w:rsidRDefault="002D169D" w:rsidP="002D169D">
            <w:pPr>
              <w:rPr>
                <w:color w:val="FF0000"/>
              </w:rPr>
            </w:pPr>
          </w:p>
        </w:tc>
      </w:tr>
      <w:tr w:rsidR="00CD4362" w14:paraId="307547FF" w14:textId="77777777" w:rsidTr="002D169D">
        <w:trPr>
          <w:gridAfter w:val="1"/>
          <w:wAfter w:w="284" w:type="dxa"/>
          <w:trHeight w:val="160"/>
        </w:trPr>
        <w:tc>
          <w:tcPr>
            <w:tcW w:w="7513" w:type="dxa"/>
            <w:gridSpan w:val="2"/>
          </w:tcPr>
          <w:p w14:paraId="307547F3" w14:textId="77777777" w:rsidR="002D169D" w:rsidRDefault="002D169D" w:rsidP="002D169D">
            <w:r w:rsidRPr="00796C07">
              <w:rPr>
                <w:b/>
                <w:noProof/>
                <w:color w:val="00A5D1"/>
                <w:sz w:val="24"/>
                <w:lang w:eastAsia="en-GB"/>
              </w:rPr>
              <w:drawing>
                <wp:anchor distT="0" distB="0" distL="114300" distR="114300" simplePos="0" relativeHeight="251679744" behindDoc="0" locked="0" layoutInCell="1" allowOverlap="1" wp14:anchorId="30754A18" wp14:editId="30754A19">
                  <wp:simplePos x="0" y="0"/>
                  <wp:positionH relativeFrom="column">
                    <wp:posOffset>3993144</wp:posOffset>
                  </wp:positionH>
                  <wp:positionV relativeFrom="paragraph">
                    <wp:posOffset>34445</wp:posOffset>
                  </wp:positionV>
                  <wp:extent cx="652145" cy="603250"/>
                  <wp:effectExtent l="0" t="0" r="0" b="635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72090"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Pr>
                <w:b/>
                <w:bCs/>
                <w:noProof/>
                <w:color w:val="00A5D1"/>
                <w:sz w:val="24"/>
                <w:lang w:eastAsia="en-GB"/>
              </w:rPr>
              <w:t>P</w:t>
            </w:r>
            <w:r w:rsidRPr="000A3B60">
              <w:rPr>
                <w:b/>
                <w:bCs/>
                <w:noProof/>
                <w:color w:val="00A5D1"/>
                <w:sz w:val="24"/>
                <w:lang w:eastAsia="en-GB"/>
              </w:rPr>
              <w:t xml:space="preserve">reventative </w:t>
            </w:r>
            <w:r>
              <w:rPr>
                <w:b/>
                <w:bCs/>
                <w:noProof/>
                <w:color w:val="00A5D1"/>
                <w:sz w:val="24"/>
                <w:lang w:eastAsia="en-GB"/>
              </w:rPr>
              <w:t>a</w:t>
            </w:r>
            <w:r w:rsidRPr="000A3B60">
              <w:rPr>
                <w:b/>
                <w:bCs/>
                <w:noProof/>
                <w:color w:val="00A5D1"/>
                <w:sz w:val="24"/>
                <w:lang w:eastAsia="en-GB"/>
              </w:rPr>
              <w:t xml:space="preserve">nd Educational Digital Health </w:t>
            </w:r>
            <w:r>
              <w:rPr>
                <w:b/>
                <w:bCs/>
                <w:noProof/>
                <w:color w:val="00A5D1"/>
                <w:sz w:val="24"/>
                <w:lang w:eastAsia="en-GB"/>
              </w:rPr>
              <w:t>a</w:t>
            </w:r>
            <w:r w:rsidRPr="000A3B60">
              <w:rPr>
                <w:b/>
                <w:bCs/>
                <w:noProof/>
                <w:color w:val="00A5D1"/>
                <w:sz w:val="24"/>
                <w:lang w:eastAsia="en-GB"/>
              </w:rPr>
              <w:t>nd Wellbeing Programme</w:t>
            </w:r>
            <w:r w:rsidRPr="00201BD1">
              <w:rPr>
                <w:b/>
                <w:noProof/>
                <w:color w:val="00A5D1"/>
                <w:sz w:val="24"/>
                <w:lang w:eastAsia="en-GB"/>
              </w:rPr>
              <w:t xml:space="preserve"> </w:t>
            </w:r>
            <w:r w:rsidRPr="00306060">
              <w:rPr>
                <w:b/>
                <w:noProof/>
                <w:color w:val="00A5D1"/>
                <w:sz w:val="24"/>
                <w:lang w:eastAsia="en-GB"/>
              </w:rPr>
              <w:br/>
            </w:r>
            <w:r w:rsidRPr="00796C07">
              <w:rPr>
                <w:b/>
              </w:rPr>
              <w:t>Overall Performance</w:t>
            </w:r>
            <w:r w:rsidRPr="00796C07">
              <w:t xml:space="preserve">: </w:t>
            </w:r>
            <w:r w:rsidRPr="00796C07">
              <w:rPr>
                <w:b/>
              </w:rPr>
              <w:t>ON TRACK</w:t>
            </w:r>
            <w:r w:rsidRPr="00796C07">
              <w:t xml:space="preserve"> </w:t>
            </w:r>
            <w:r>
              <w:t xml:space="preserve"> </w:t>
            </w:r>
          </w:p>
          <w:p w14:paraId="307547F4" w14:textId="77777777" w:rsidR="002D169D" w:rsidRPr="00796C07" w:rsidRDefault="002D169D" w:rsidP="002D169D"/>
          <w:p w14:paraId="307547F5" w14:textId="77777777" w:rsidR="002D169D" w:rsidRPr="001852C7" w:rsidRDefault="002D169D" w:rsidP="002D169D">
            <w:pPr>
              <w:rPr>
                <w:color w:val="FF0000"/>
              </w:rPr>
            </w:pPr>
            <w:r>
              <w:rPr>
                <w:b/>
              </w:rPr>
              <w:t xml:space="preserve">Quarter 2: </w:t>
            </w:r>
            <w:r w:rsidRPr="000578F4">
              <w:rPr>
                <w:color w:val="000000" w:themeColor="text1"/>
              </w:rPr>
              <w:t>The project is progressing well with the following activities delivered within the quarter</w:t>
            </w:r>
          </w:p>
          <w:p w14:paraId="307547F6" w14:textId="77777777" w:rsidR="002D169D" w:rsidRDefault="002D169D" w:rsidP="002D169D">
            <w:pPr>
              <w:rPr>
                <w:b/>
                <w:color w:val="FF0000"/>
              </w:rPr>
            </w:pPr>
          </w:p>
          <w:p w14:paraId="307547F7" w14:textId="77777777" w:rsidR="002D169D" w:rsidRDefault="002D169D" w:rsidP="002D169D">
            <w:pPr>
              <w:pStyle w:val="ListParagraph"/>
              <w:numPr>
                <w:ilvl w:val="0"/>
                <w:numId w:val="14"/>
              </w:numPr>
              <w:rPr>
                <w:color w:val="000000" w:themeColor="text1"/>
              </w:rPr>
            </w:pPr>
            <w:r w:rsidRPr="000578F4">
              <w:rPr>
                <w:color w:val="000000" w:themeColor="text1"/>
              </w:rPr>
              <w:t>A full year’s programme of Digital Skills training has now been arranged with Lancashire Adult Learning. Courses up to January 2020 are now being promoted with partners and over social media</w:t>
            </w:r>
            <w:r>
              <w:rPr>
                <w:color w:val="000000" w:themeColor="text1"/>
              </w:rPr>
              <w:t>;</w:t>
            </w:r>
          </w:p>
          <w:p w14:paraId="307547F8" w14:textId="77777777" w:rsidR="002D169D" w:rsidRDefault="002D169D" w:rsidP="002D169D">
            <w:pPr>
              <w:pStyle w:val="ListParagraph"/>
              <w:numPr>
                <w:ilvl w:val="0"/>
                <w:numId w:val="14"/>
              </w:numPr>
              <w:rPr>
                <w:color w:val="000000" w:themeColor="text1"/>
              </w:rPr>
            </w:pPr>
            <w:proofErr w:type="spellStart"/>
            <w:r w:rsidRPr="00E361DD">
              <w:rPr>
                <w:color w:val="000000" w:themeColor="text1"/>
              </w:rPr>
              <w:t>Refernet</w:t>
            </w:r>
            <w:proofErr w:type="spellEnd"/>
            <w:r w:rsidRPr="00E361DD">
              <w:rPr>
                <w:color w:val="000000" w:themeColor="text1"/>
              </w:rPr>
              <w:t xml:space="preserve"> has now been </w:t>
            </w:r>
            <w:r>
              <w:rPr>
                <w:color w:val="000000" w:themeColor="text1"/>
              </w:rPr>
              <w:t>signed off</w:t>
            </w:r>
            <w:r w:rsidRPr="00E361DD">
              <w:rPr>
                <w:color w:val="000000" w:themeColor="text1"/>
              </w:rPr>
              <w:t xml:space="preserve"> by the Portfolio Holder and is due to go live in October 2019</w:t>
            </w:r>
            <w:r>
              <w:rPr>
                <w:color w:val="000000" w:themeColor="text1"/>
              </w:rPr>
              <w:t>;</w:t>
            </w:r>
          </w:p>
          <w:p w14:paraId="307547F9" w14:textId="77777777" w:rsidR="002D169D" w:rsidRDefault="002D169D" w:rsidP="002D169D">
            <w:pPr>
              <w:pStyle w:val="ListParagraph"/>
              <w:numPr>
                <w:ilvl w:val="0"/>
                <w:numId w:val="14"/>
              </w:numPr>
              <w:rPr>
                <w:color w:val="000000" w:themeColor="text1"/>
              </w:rPr>
            </w:pPr>
            <w:r w:rsidRPr="00E361DD">
              <w:rPr>
                <w:color w:val="000000" w:themeColor="text1"/>
              </w:rPr>
              <w:t xml:space="preserve">Accessibility requirements for the </w:t>
            </w:r>
            <w:r>
              <w:rPr>
                <w:color w:val="000000" w:themeColor="text1"/>
              </w:rPr>
              <w:t>C</w:t>
            </w:r>
            <w:r w:rsidRPr="00E361DD">
              <w:rPr>
                <w:color w:val="000000" w:themeColor="text1"/>
              </w:rPr>
              <w:t xml:space="preserve">ouncil website have been built into the technical specification currently being put together by Chorley and South Ribble </w:t>
            </w:r>
            <w:r>
              <w:rPr>
                <w:color w:val="000000" w:themeColor="text1"/>
              </w:rPr>
              <w:t>C</w:t>
            </w:r>
            <w:r w:rsidRPr="00E361DD">
              <w:rPr>
                <w:color w:val="000000" w:themeColor="text1"/>
              </w:rPr>
              <w:t>ouncils</w:t>
            </w:r>
            <w:r>
              <w:rPr>
                <w:color w:val="000000" w:themeColor="text1"/>
              </w:rPr>
              <w:t>;</w:t>
            </w:r>
          </w:p>
          <w:p w14:paraId="307547FA" w14:textId="77777777" w:rsidR="002D169D" w:rsidRPr="00E361DD" w:rsidRDefault="002D169D" w:rsidP="002D169D">
            <w:pPr>
              <w:pStyle w:val="ListParagraph"/>
              <w:numPr>
                <w:ilvl w:val="0"/>
                <w:numId w:val="14"/>
              </w:numPr>
              <w:rPr>
                <w:color w:val="000000" w:themeColor="text1"/>
              </w:rPr>
            </w:pPr>
            <w:r w:rsidRPr="00E361DD">
              <w:rPr>
                <w:color w:val="000000" w:themeColor="text1"/>
              </w:rPr>
              <w:t>Integration has been built with the National Charge</w:t>
            </w:r>
            <w:r>
              <w:rPr>
                <w:color w:val="000000" w:themeColor="text1"/>
              </w:rPr>
              <w:t xml:space="preserve"> </w:t>
            </w:r>
            <w:r w:rsidRPr="00E361DD">
              <w:rPr>
                <w:color w:val="000000" w:themeColor="text1"/>
              </w:rPr>
              <w:t>point Registry to provide up to date EV charge station locations to South Ribble residents and promote the use of electric vehicles.</w:t>
            </w:r>
          </w:p>
          <w:p w14:paraId="307547FB" w14:textId="77777777" w:rsidR="002D169D" w:rsidRPr="001852C7" w:rsidRDefault="002D169D" w:rsidP="002D169D">
            <w:pPr>
              <w:rPr>
                <w:color w:val="FF0000"/>
              </w:rPr>
            </w:pPr>
          </w:p>
          <w:p w14:paraId="307547FC" w14:textId="77777777" w:rsidR="002D169D" w:rsidRPr="000578F4" w:rsidRDefault="002D169D" w:rsidP="002D169D">
            <w:pPr>
              <w:rPr>
                <w:color w:val="000000" w:themeColor="text1"/>
              </w:rPr>
            </w:pPr>
            <w:r w:rsidRPr="000578F4">
              <w:rPr>
                <w:b/>
              </w:rPr>
              <w:t>Going Forward:</w:t>
            </w:r>
            <w:r>
              <w:rPr>
                <w:b/>
                <w:color w:val="FF0000"/>
              </w:rPr>
              <w:t xml:space="preserve"> </w:t>
            </w:r>
            <w:r w:rsidRPr="000578F4">
              <w:rPr>
                <w:color w:val="000000" w:themeColor="text1"/>
              </w:rPr>
              <w:t xml:space="preserve">A clear set of deliverables have been agreed with the new administration and this project will go forward in the revised Corporate Plan. </w:t>
            </w:r>
          </w:p>
          <w:p w14:paraId="307547FD" w14:textId="77777777" w:rsidR="002D169D" w:rsidRDefault="002D169D" w:rsidP="002D169D"/>
          <w:p w14:paraId="307547FE" w14:textId="77777777" w:rsidR="002D169D" w:rsidRDefault="002D169D" w:rsidP="002D169D">
            <w:pPr>
              <w:rPr>
                <w:noProof/>
                <w:lang w:eastAsia="en-GB"/>
              </w:rPr>
            </w:pPr>
            <w:r w:rsidRPr="00306060">
              <w:br/>
            </w:r>
          </w:p>
        </w:tc>
      </w:tr>
    </w:tbl>
    <w:p w14:paraId="30754800" w14:textId="77777777" w:rsidR="002D169D" w:rsidRDefault="002D169D" w:rsidP="002D169D"/>
    <w:p w14:paraId="30754801" w14:textId="77777777" w:rsidR="002D169D" w:rsidRDefault="002D169D" w:rsidP="002D169D">
      <w:pPr>
        <w:sectPr w:rsidR="002D169D" w:rsidSect="002D169D">
          <w:pgSz w:w="16838" w:h="11906" w:orient="landscape"/>
          <w:pgMar w:top="1247" w:right="720" w:bottom="426" w:left="142" w:header="284" w:footer="708" w:gutter="0"/>
          <w:cols w:num="2" w:sep="1" w:space="720"/>
          <w:docGrid w:linePitch="360"/>
        </w:sectPr>
      </w:pPr>
    </w:p>
    <w:p w14:paraId="30754802" w14:textId="77777777" w:rsidR="002D169D" w:rsidRDefault="002D169D" w:rsidP="002D169D">
      <w:pPr>
        <w:pStyle w:val="Heading2"/>
        <w:ind w:left="709"/>
      </w:pPr>
      <w:bookmarkStart w:id="14" w:name="_Toc16781886"/>
      <w:r w:rsidRPr="00863D34">
        <w:rPr>
          <w:caps w:val="0"/>
        </w:rPr>
        <w:lastRenderedPageBreak/>
        <w:t xml:space="preserve">Homelessness and Independent </w:t>
      </w:r>
      <w:r w:rsidRPr="00863D34">
        <w:rPr>
          <w:caps w:val="0"/>
        </w:rPr>
        <w:br/>
        <w:t>Living Support</w:t>
      </w:r>
      <w:bookmarkEnd w:id="14"/>
    </w:p>
    <w:tbl>
      <w:tblPr>
        <w:tblStyle w:val="TableGrid"/>
        <w:tblW w:w="609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tblGrid>
      <w:tr w:rsidR="00CD4362" w14:paraId="30754805" w14:textId="77777777" w:rsidTr="002D169D">
        <w:trPr>
          <w:trHeight w:val="2124"/>
        </w:trPr>
        <w:tc>
          <w:tcPr>
            <w:tcW w:w="6095" w:type="dxa"/>
          </w:tcPr>
          <w:p w14:paraId="30754803" w14:textId="77777777" w:rsidR="002D169D" w:rsidRPr="00796C07" w:rsidRDefault="002D169D" w:rsidP="002D169D">
            <w:r w:rsidRPr="00796C07">
              <w:rPr>
                <w:b/>
                <w:noProof/>
                <w:color w:val="00A5D1"/>
                <w:sz w:val="24"/>
                <w:lang w:eastAsia="en-GB"/>
              </w:rPr>
              <w:drawing>
                <wp:anchor distT="0" distB="0" distL="114300" distR="114300" simplePos="0" relativeHeight="251664384" behindDoc="0" locked="0" layoutInCell="1" allowOverlap="1" wp14:anchorId="30754A1A" wp14:editId="30754A1B">
                  <wp:simplePos x="0" y="0"/>
                  <wp:positionH relativeFrom="column">
                    <wp:posOffset>3135952</wp:posOffset>
                  </wp:positionH>
                  <wp:positionV relativeFrom="paragraph">
                    <wp:posOffset>48260</wp:posOffset>
                  </wp:positionV>
                  <wp:extent cx="652145" cy="6032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27616"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br w:type="column"/>
            </w:r>
            <w:r>
              <w:br w:type="column"/>
            </w:r>
            <w:r>
              <w:br w:type="column"/>
            </w:r>
            <w:r>
              <w:br w:type="column"/>
            </w:r>
            <w:r>
              <w:br w:type="column"/>
            </w:r>
            <w:r w:rsidRPr="00546C2E">
              <w:rPr>
                <w:b/>
                <w:noProof/>
                <w:color w:val="00A5D1"/>
                <w:sz w:val="24"/>
                <w:lang w:eastAsia="en-GB"/>
              </w:rPr>
              <w:t xml:space="preserve">Implement </w:t>
            </w:r>
            <w:r>
              <w:rPr>
                <w:b/>
                <w:noProof/>
                <w:color w:val="00A5D1"/>
                <w:sz w:val="24"/>
                <w:lang w:eastAsia="en-GB"/>
              </w:rPr>
              <w:t>a</w:t>
            </w:r>
            <w:r w:rsidRPr="00546C2E">
              <w:rPr>
                <w:b/>
                <w:noProof/>
                <w:color w:val="00A5D1"/>
                <w:sz w:val="24"/>
                <w:lang w:eastAsia="en-GB"/>
              </w:rPr>
              <w:t xml:space="preserve"> New Service Delivery Model </w:t>
            </w:r>
            <w:r>
              <w:rPr>
                <w:b/>
                <w:noProof/>
                <w:color w:val="00A5D1"/>
                <w:sz w:val="24"/>
                <w:lang w:eastAsia="en-GB"/>
              </w:rPr>
              <w:t>o</w:t>
            </w:r>
            <w:r w:rsidRPr="00546C2E">
              <w:rPr>
                <w:b/>
                <w:noProof/>
                <w:color w:val="00A5D1"/>
                <w:sz w:val="24"/>
                <w:lang w:eastAsia="en-GB"/>
              </w:rPr>
              <w:t xml:space="preserve">f Health Focused </w:t>
            </w:r>
            <w:r>
              <w:rPr>
                <w:b/>
                <w:noProof/>
                <w:color w:val="00A5D1"/>
                <w:sz w:val="24"/>
                <w:lang w:eastAsia="en-GB"/>
              </w:rPr>
              <w:t>o</w:t>
            </w:r>
            <w:r w:rsidRPr="00546C2E">
              <w:rPr>
                <w:b/>
                <w:noProof/>
                <w:color w:val="00A5D1"/>
                <w:sz w:val="24"/>
                <w:lang w:eastAsia="en-GB"/>
              </w:rPr>
              <w:t>n Prevention</w:t>
            </w:r>
            <w:r w:rsidRPr="00546C2E">
              <w:rPr>
                <w:b/>
                <w:noProof/>
                <w:color w:val="00A5D1"/>
                <w:sz w:val="24"/>
                <w:lang w:eastAsia="en-GB"/>
              </w:rPr>
              <w:br/>
            </w:r>
            <w:r w:rsidRPr="00796C07">
              <w:rPr>
                <w:b/>
              </w:rPr>
              <w:t>Overall Performance</w:t>
            </w:r>
            <w:r w:rsidRPr="00796C07">
              <w:t xml:space="preserve">: </w:t>
            </w:r>
            <w:r w:rsidRPr="00796C07">
              <w:rPr>
                <w:b/>
              </w:rPr>
              <w:t>ON TRACK</w:t>
            </w:r>
            <w:r w:rsidRPr="00796C07">
              <w:t xml:space="preserve"> </w:t>
            </w:r>
            <w:r w:rsidRPr="00796C07">
              <w:br/>
            </w:r>
          </w:p>
          <w:p w14:paraId="30754804" w14:textId="77777777" w:rsidR="002D169D" w:rsidRDefault="002D169D" w:rsidP="002D169D">
            <w:r>
              <w:rPr>
                <w:b/>
              </w:rPr>
              <w:t xml:space="preserve">Quarter 1: </w:t>
            </w:r>
            <w:r w:rsidRPr="00546C2E">
              <w:t xml:space="preserve">Revisited procedures with local prisons for referrals under duty to refer, completed a funding bid through Rapid Rehousing Pathway for rough sleepers, and reviewed and re-commissioned services for Sanctuary, Young Peoples Housing Advice, </w:t>
            </w:r>
            <w:r>
              <w:t xml:space="preserve">and Enhanced Floating Support. </w:t>
            </w:r>
          </w:p>
        </w:tc>
      </w:tr>
    </w:tbl>
    <w:p w14:paraId="30754806" w14:textId="77777777" w:rsidR="002D169D" w:rsidRDefault="002D169D" w:rsidP="002D169D"/>
    <w:tbl>
      <w:tblPr>
        <w:tblStyle w:val="TableGrid"/>
        <w:tblW w:w="609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8"/>
      </w:tblGrid>
      <w:tr w:rsidR="00CD4362" w14:paraId="3075480F" w14:textId="77777777" w:rsidTr="002D169D">
        <w:tc>
          <w:tcPr>
            <w:tcW w:w="2977" w:type="dxa"/>
            <w:vAlign w:val="center"/>
          </w:tcPr>
          <w:p w14:paraId="30754807" w14:textId="77777777" w:rsidR="002D169D" w:rsidRPr="00866529" w:rsidRDefault="002D169D" w:rsidP="002D169D">
            <w:pPr>
              <w:jc w:val="center"/>
              <w:rPr>
                <w:color w:val="000000" w:themeColor="text1"/>
              </w:rPr>
            </w:pPr>
            <w:r w:rsidRPr="00866529">
              <w:rPr>
                <w:color w:val="000000" w:themeColor="text1"/>
              </w:rPr>
              <w:t xml:space="preserve">Number of Homeless </w:t>
            </w:r>
            <w:r w:rsidRPr="00866529">
              <w:rPr>
                <w:color w:val="000000" w:themeColor="text1"/>
              </w:rPr>
              <w:br/>
              <w:t>Presentations</w:t>
            </w:r>
            <w:r w:rsidRPr="00866529">
              <w:rPr>
                <w:color w:val="000000" w:themeColor="text1"/>
              </w:rPr>
              <w:br/>
            </w:r>
            <w:r w:rsidRPr="00AF01E2">
              <w:rPr>
                <w:b/>
              </w:rPr>
              <w:t>246</w:t>
            </w:r>
          </w:p>
          <w:p w14:paraId="30754808" w14:textId="77777777" w:rsidR="002D169D" w:rsidRPr="00866529" w:rsidRDefault="002D169D" w:rsidP="002D169D">
            <w:pPr>
              <w:jc w:val="center"/>
              <w:rPr>
                <w:color w:val="000000" w:themeColor="text1"/>
              </w:rPr>
            </w:pPr>
            <w:r w:rsidRPr="00866529">
              <w:rPr>
                <w:noProof/>
                <w:color w:val="000000" w:themeColor="text1"/>
                <w:lang w:eastAsia="en-GB"/>
              </w:rPr>
              <w:drawing>
                <wp:inline distT="0" distB="0" distL="0" distR="0" wp14:anchorId="30754A1C" wp14:editId="30754A1D">
                  <wp:extent cx="652145" cy="6032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22505"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09" w14:textId="77777777" w:rsidR="002D169D" w:rsidRPr="00866529" w:rsidRDefault="002D169D" w:rsidP="002D169D">
            <w:pPr>
              <w:jc w:val="center"/>
              <w:rPr>
                <w:color w:val="000000" w:themeColor="text1"/>
              </w:rPr>
            </w:pPr>
            <w:r w:rsidRPr="00866529">
              <w:rPr>
                <w:b/>
                <w:bCs/>
                <w:color w:val="000000" w:themeColor="text1"/>
              </w:rPr>
              <w:t>ON TRACK</w:t>
            </w:r>
            <w:r w:rsidRPr="00866529">
              <w:rPr>
                <w:color w:val="000000" w:themeColor="text1"/>
              </w:rPr>
              <w:br/>
              <w:t>Previous Quarter: 2</w:t>
            </w:r>
            <w:r>
              <w:rPr>
                <w:color w:val="000000" w:themeColor="text1"/>
              </w:rPr>
              <w:t>05</w:t>
            </w:r>
            <w:r w:rsidRPr="00866529">
              <w:rPr>
                <w:color w:val="000000" w:themeColor="text1"/>
              </w:rPr>
              <w:br/>
              <w:t xml:space="preserve">Same time last year: </w:t>
            </w:r>
            <w:r w:rsidRPr="007B70C9">
              <w:rPr>
                <w:color w:val="000000" w:themeColor="text1"/>
              </w:rPr>
              <w:t>210</w:t>
            </w:r>
          </w:p>
          <w:p w14:paraId="3075480A" w14:textId="77777777" w:rsidR="002D169D" w:rsidRPr="00866529" w:rsidRDefault="002D169D" w:rsidP="002D169D">
            <w:pPr>
              <w:rPr>
                <w:color w:val="000000" w:themeColor="text1"/>
              </w:rPr>
            </w:pPr>
          </w:p>
        </w:tc>
        <w:tc>
          <w:tcPr>
            <w:tcW w:w="3118" w:type="dxa"/>
          </w:tcPr>
          <w:p w14:paraId="3075480B" w14:textId="77777777" w:rsidR="002D169D" w:rsidRPr="00866529" w:rsidRDefault="002D169D" w:rsidP="002D169D">
            <w:pPr>
              <w:jc w:val="center"/>
              <w:rPr>
                <w:b/>
                <w:bCs/>
                <w:color w:val="000000" w:themeColor="text1"/>
              </w:rPr>
            </w:pPr>
            <w:r w:rsidRPr="00866529">
              <w:rPr>
                <w:color w:val="000000" w:themeColor="text1"/>
              </w:rPr>
              <w:t>Number of households  relieved from  being homeless</w:t>
            </w:r>
            <w:r w:rsidRPr="00866529">
              <w:rPr>
                <w:color w:val="000000" w:themeColor="text1"/>
              </w:rPr>
              <w:br/>
            </w:r>
            <w:r w:rsidRPr="00AF01E2">
              <w:rPr>
                <w:b/>
                <w:bCs/>
              </w:rPr>
              <w:t>17</w:t>
            </w:r>
          </w:p>
          <w:p w14:paraId="3075480C" w14:textId="77777777" w:rsidR="002D169D" w:rsidRPr="00866529" w:rsidRDefault="002D169D" w:rsidP="002D169D">
            <w:pPr>
              <w:jc w:val="center"/>
              <w:rPr>
                <w:color w:val="000000" w:themeColor="text1"/>
              </w:rPr>
            </w:pPr>
            <w:r w:rsidRPr="00866529">
              <w:rPr>
                <w:noProof/>
                <w:color w:val="000000" w:themeColor="text1"/>
                <w:lang w:eastAsia="en-GB"/>
              </w:rPr>
              <w:drawing>
                <wp:inline distT="0" distB="0" distL="0" distR="0" wp14:anchorId="30754A1E" wp14:editId="30754A1F">
                  <wp:extent cx="652145" cy="6032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38147"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0D" w14:textId="77777777" w:rsidR="002D169D" w:rsidRPr="00866529" w:rsidRDefault="002D169D" w:rsidP="002D169D">
            <w:pPr>
              <w:jc w:val="center"/>
              <w:rPr>
                <w:color w:val="000000" w:themeColor="text1"/>
              </w:rPr>
            </w:pPr>
            <w:r w:rsidRPr="00866529">
              <w:rPr>
                <w:b/>
                <w:bCs/>
                <w:color w:val="000000" w:themeColor="text1"/>
              </w:rPr>
              <w:t>ON TRACK</w:t>
            </w:r>
            <w:r w:rsidRPr="00866529">
              <w:rPr>
                <w:color w:val="000000" w:themeColor="text1"/>
              </w:rPr>
              <w:br/>
              <w:t>Previous Quarter:</w:t>
            </w:r>
            <w:r>
              <w:rPr>
                <w:color w:val="000000" w:themeColor="text1"/>
              </w:rPr>
              <w:t>18</w:t>
            </w:r>
          </w:p>
          <w:p w14:paraId="3075480E" w14:textId="77777777" w:rsidR="002D169D" w:rsidRPr="00866529" w:rsidRDefault="002D169D" w:rsidP="002D169D">
            <w:pPr>
              <w:jc w:val="center"/>
              <w:rPr>
                <w:color w:val="000000" w:themeColor="text1"/>
              </w:rPr>
            </w:pPr>
          </w:p>
        </w:tc>
      </w:tr>
      <w:tr w:rsidR="00CD4362" w14:paraId="30754812" w14:textId="77777777" w:rsidTr="002D169D">
        <w:tc>
          <w:tcPr>
            <w:tcW w:w="2977" w:type="dxa"/>
            <w:vAlign w:val="center"/>
          </w:tcPr>
          <w:p w14:paraId="30754810" w14:textId="77777777" w:rsidR="002D169D" w:rsidRDefault="002D169D" w:rsidP="002D169D">
            <w:pPr>
              <w:jc w:val="center"/>
            </w:pPr>
          </w:p>
        </w:tc>
        <w:tc>
          <w:tcPr>
            <w:tcW w:w="3118" w:type="dxa"/>
          </w:tcPr>
          <w:p w14:paraId="30754811" w14:textId="77777777" w:rsidR="002D169D" w:rsidRDefault="002D169D" w:rsidP="002D169D">
            <w:pPr>
              <w:jc w:val="center"/>
            </w:pPr>
          </w:p>
        </w:tc>
      </w:tr>
      <w:tr w:rsidR="00CD4362" w14:paraId="3075481E" w14:textId="77777777" w:rsidTr="002D169D">
        <w:trPr>
          <w:trHeight w:val="2956"/>
        </w:trPr>
        <w:tc>
          <w:tcPr>
            <w:tcW w:w="2977" w:type="dxa"/>
            <w:vAlign w:val="center"/>
          </w:tcPr>
          <w:p w14:paraId="30754813" w14:textId="77777777" w:rsidR="002D169D" w:rsidRPr="00866529" w:rsidRDefault="002D169D" w:rsidP="002D169D">
            <w:pPr>
              <w:jc w:val="center"/>
              <w:rPr>
                <w:color w:val="FF0000"/>
              </w:rPr>
            </w:pPr>
            <w:r w:rsidRPr="00866529">
              <w:rPr>
                <w:color w:val="000000" w:themeColor="text1"/>
              </w:rPr>
              <w:t>Number of people who are homeless and which we have full duty under the Act</w:t>
            </w:r>
            <w:r w:rsidRPr="00866529">
              <w:rPr>
                <w:color w:val="000000" w:themeColor="text1"/>
              </w:rPr>
              <w:br/>
            </w:r>
            <w:r w:rsidRPr="00BC223C">
              <w:rPr>
                <w:b/>
                <w:bCs/>
              </w:rPr>
              <w:t>12 new</w:t>
            </w:r>
          </w:p>
          <w:p w14:paraId="30754814" w14:textId="77777777" w:rsidR="002D169D" w:rsidRPr="00866529" w:rsidRDefault="002D169D" w:rsidP="002D169D">
            <w:pPr>
              <w:jc w:val="center"/>
              <w:rPr>
                <w:color w:val="000000" w:themeColor="text1"/>
              </w:rPr>
            </w:pPr>
            <w:r w:rsidRPr="00866529">
              <w:rPr>
                <w:noProof/>
                <w:color w:val="000000" w:themeColor="text1"/>
                <w:lang w:eastAsia="en-GB"/>
              </w:rPr>
              <w:drawing>
                <wp:inline distT="0" distB="0" distL="0" distR="0" wp14:anchorId="30754A20" wp14:editId="30754A21">
                  <wp:extent cx="652145" cy="6032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83729"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15" w14:textId="77777777" w:rsidR="002D169D" w:rsidRPr="001E2451" w:rsidRDefault="002D169D" w:rsidP="002D169D">
            <w:pPr>
              <w:jc w:val="center"/>
            </w:pPr>
            <w:r w:rsidRPr="00866529">
              <w:rPr>
                <w:b/>
                <w:bCs/>
                <w:color w:val="000000" w:themeColor="text1"/>
              </w:rPr>
              <w:t>ON TRACK</w:t>
            </w:r>
            <w:r w:rsidRPr="00866529">
              <w:rPr>
                <w:color w:val="000000" w:themeColor="text1"/>
              </w:rPr>
              <w:br/>
            </w:r>
            <w:r w:rsidRPr="001E2451">
              <w:t xml:space="preserve">Previous Quarter: 13 </w:t>
            </w:r>
          </w:p>
          <w:p w14:paraId="30754816" w14:textId="77777777" w:rsidR="002D169D" w:rsidRPr="001E2451" w:rsidRDefault="002D169D" w:rsidP="002D169D">
            <w:pPr>
              <w:jc w:val="center"/>
            </w:pPr>
            <w:r w:rsidRPr="001E2451">
              <w:t>(9 new)</w:t>
            </w:r>
          </w:p>
          <w:p w14:paraId="30754817" w14:textId="77777777" w:rsidR="002D169D" w:rsidRPr="00866529" w:rsidRDefault="002D169D" w:rsidP="002D169D">
            <w:pPr>
              <w:jc w:val="center"/>
              <w:rPr>
                <w:color w:val="000000" w:themeColor="text1"/>
              </w:rPr>
            </w:pPr>
          </w:p>
        </w:tc>
        <w:tc>
          <w:tcPr>
            <w:tcW w:w="3118" w:type="dxa"/>
          </w:tcPr>
          <w:p w14:paraId="30754818" w14:textId="77777777" w:rsidR="002D169D" w:rsidRPr="00866529" w:rsidRDefault="002D169D" w:rsidP="002D169D">
            <w:pPr>
              <w:jc w:val="center"/>
              <w:rPr>
                <w:color w:val="000000" w:themeColor="text1"/>
              </w:rPr>
            </w:pPr>
            <w:r w:rsidRPr="00866529">
              <w:rPr>
                <w:color w:val="000000" w:themeColor="text1"/>
              </w:rPr>
              <w:t xml:space="preserve">% of households </w:t>
            </w:r>
            <w:r w:rsidRPr="00866529">
              <w:rPr>
                <w:color w:val="000000" w:themeColor="text1"/>
              </w:rPr>
              <w:br/>
              <w:t>that had homelessness</w:t>
            </w:r>
            <w:r w:rsidRPr="00866529">
              <w:rPr>
                <w:color w:val="000000" w:themeColor="text1"/>
              </w:rPr>
              <w:br/>
              <w:t xml:space="preserve"> prevented</w:t>
            </w:r>
          </w:p>
          <w:p w14:paraId="30754819" w14:textId="77777777" w:rsidR="002D169D" w:rsidRPr="00BC223C" w:rsidRDefault="002D169D" w:rsidP="002D169D">
            <w:pPr>
              <w:jc w:val="center"/>
              <w:rPr>
                <w:b/>
                <w:bCs/>
              </w:rPr>
            </w:pPr>
            <w:r w:rsidRPr="00BC223C">
              <w:rPr>
                <w:b/>
                <w:bCs/>
              </w:rPr>
              <w:t xml:space="preserve">84.68% </w:t>
            </w:r>
          </w:p>
          <w:p w14:paraId="3075481A" w14:textId="77777777" w:rsidR="002D169D" w:rsidRPr="00BC223C" w:rsidRDefault="002D169D" w:rsidP="002D169D">
            <w:pPr>
              <w:jc w:val="center"/>
            </w:pPr>
            <w:r w:rsidRPr="00BC223C">
              <w:t>(94 of 111)</w:t>
            </w:r>
          </w:p>
          <w:p w14:paraId="3075481B" w14:textId="77777777" w:rsidR="002D169D" w:rsidRPr="00866529" w:rsidRDefault="002D169D" w:rsidP="002D169D">
            <w:pPr>
              <w:jc w:val="center"/>
              <w:rPr>
                <w:b/>
                <w:bCs/>
                <w:color w:val="000000" w:themeColor="text1"/>
              </w:rPr>
            </w:pPr>
            <w:r w:rsidRPr="00866529">
              <w:rPr>
                <w:noProof/>
                <w:color w:val="000000" w:themeColor="text1"/>
                <w:lang w:eastAsia="en-GB"/>
              </w:rPr>
              <w:drawing>
                <wp:inline distT="0" distB="0" distL="0" distR="0" wp14:anchorId="30754A22" wp14:editId="30754A23">
                  <wp:extent cx="652145" cy="60325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57147"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1C" w14:textId="77777777" w:rsidR="002D169D" w:rsidRPr="001E2451" w:rsidRDefault="002D169D" w:rsidP="002D169D">
            <w:pPr>
              <w:jc w:val="center"/>
            </w:pPr>
            <w:r w:rsidRPr="00866529">
              <w:rPr>
                <w:b/>
                <w:bCs/>
                <w:color w:val="000000" w:themeColor="text1"/>
              </w:rPr>
              <w:t>O</w:t>
            </w:r>
            <w:r>
              <w:rPr>
                <w:b/>
                <w:bCs/>
                <w:color w:val="000000" w:themeColor="text1"/>
              </w:rPr>
              <w:t>N</w:t>
            </w:r>
            <w:r w:rsidRPr="00866529">
              <w:rPr>
                <w:b/>
                <w:bCs/>
                <w:color w:val="000000" w:themeColor="text1"/>
              </w:rPr>
              <w:t xml:space="preserve"> TRACK</w:t>
            </w:r>
            <w:r w:rsidRPr="00866529">
              <w:rPr>
                <w:color w:val="000000" w:themeColor="text1"/>
              </w:rPr>
              <w:br/>
            </w:r>
            <w:r w:rsidRPr="001E2451">
              <w:t xml:space="preserve">Previous Quarter:  </w:t>
            </w:r>
          </w:p>
          <w:p w14:paraId="3075481D" w14:textId="77777777" w:rsidR="002D169D" w:rsidRPr="005634B8" w:rsidRDefault="002D169D" w:rsidP="002D169D">
            <w:pPr>
              <w:jc w:val="center"/>
            </w:pPr>
            <w:r w:rsidRPr="001E2451">
              <w:t>78.31% (65 of 83</w:t>
            </w:r>
            <w:r>
              <w:t>)</w:t>
            </w:r>
          </w:p>
        </w:tc>
      </w:tr>
    </w:tbl>
    <w:p w14:paraId="3075481F" w14:textId="77777777" w:rsidR="002D169D" w:rsidRPr="00866529" w:rsidRDefault="002D169D" w:rsidP="002D169D">
      <w:pPr>
        <w:rPr>
          <w:color w:val="000000" w:themeColor="text1"/>
        </w:r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111"/>
      </w:tblGrid>
      <w:tr w:rsidR="00CD4362" w14:paraId="3075482B" w14:textId="77777777" w:rsidTr="002D169D">
        <w:tc>
          <w:tcPr>
            <w:tcW w:w="4253" w:type="dxa"/>
            <w:vAlign w:val="center"/>
          </w:tcPr>
          <w:p w14:paraId="30754820" w14:textId="77777777" w:rsidR="002D169D" w:rsidRPr="00711DE2" w:rsidRDefault="002D169D" w:rsidP="002D169D">
            <w:pPr>
              <w:jc w:val="center"/>
            </w:pPr>
            <w:r w:rsidRPr="00711DE2">
              <w:t xml:space="preserve">Number of families </w:t>
            </w:r>
          </w:p>
          <w:p w14:paraId="30754821" w14:textId="77777777" w:rsidR="002D169D" w:rsidRPr="006007AA" w:rsidRDefault="002D169D" w:rsidP="002D169D">
            <w:pPr>
              <w:jc w:val="center"/>
            </w:pPr>
            <w:r w:rsidRPr="00711DE2">
              <w:t xml:space="preserve">in B&amp;B </w:t>
            </w:r>
            <w:r w:rsidRPr="00711DE2">
              <w:br/>
            </w:r>
            <w:r w:rsidRPr="006007AA">
              <w:rPr>
                <w:b/>
                <w:bCs/>
              </w:rPr>
              <w:t>0</w:t>
            </w:r>
          </w:p>
          <w:p w14:paraId="30754822" w14:textId="77777777" w:rsidR="002D169D" w:rsidRPr="00711DE2" w:rsidRDefault="002D169D" w:rsidP="002D169D">
            <w:pPr>
              <w:jc w:val="center"/>
            </w:pPr>
            <w:r w:rsidRPr="001E2451">
              <w:rPr>
                <w:noProof/>
                <w:color w:val="000000" w:themeColor="text1"/>
                <w:lang w:eastAsia="en-GB"/>
              </w:rPr>
              <w:drawing>
                <wp:inline distT="0" distB="0" distL="0" distR="0" wp14:anchorId="30754A24" wp14:editId="30754A25">
                  <wp:extent cx="640080" cy="640080"/>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99736"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pic:spPr>
                      </pic:pic>
                    </a:graphicData>
                  </a:graphic>
                </wp:inline>
              </w:drawing>
            </w:r>
          </w:p>
          <w:p w14:paraId="30754823" w14:textId="77777777" w:rsidR="002D169D" w:rsidRPr="00711DE2" w:rsidRDefault="002D169D" w:rsidP="002D169D">
            <w:pPr>
              <w:jc w:val="center"/>
            </w:pPr>
            <w:r>
              <w:rPr>
                <w:b/>
                <w:bCs/>
              </w:rPr>
              <w:t>SUCCEEDING</w:t>
            </w:r>
            <w:r>
              <w:br/>
              <w:t>Previous Quarter: 3</w:t>
            </w:r>
          </w:p>
          <w:p w14:paraId="30754824" w14:textId="77777777" w:rsidR="002D169D" w:rsidRPr="00711DE2" w:rsidRDefault="002D169D" w:rsidP="002D169D">
            <w:pPr>
              <w:jc w:val="center"/>
            </w:pPr>
          </w:p>
          <w:p w14:paraId="30754825" w14:textId="77777777" w:rsidR="002D169D" w:rsidRPr="00711DE2" w:rsidRDefault="002D169D" w:rsidP="002D169D"/>
        </w:tc>
        <w:tc>
          <w:tcPr>
            <w:tcW w:w="4111" w:type="dxa"/>
          </w:tcPr>
          <w:p w14:paraId="30754826" w14:textId="77777777" w:rsidR="002D169D" w:rsidRPr="00711DE2" w:rsidRDefault="002D169D" w:rsidP="002D169D">
            <w:pPr>
              <w:jc w:val="center"/>
            </w:pPr>
            <w:r w:rsidRPr="00711DE2">
              <w:t xml:space="preserve">Numbers in temporary </w:t>
            </w:r>
          </w:p>
          <w:p w14:paraId="30754827" w14:textId="77777777" w:rsidR="002D169D" w:rsidRPr="003160AC" w:rsidRDefault="002D169D" w:rsidP="002D169D">
            <w:pPr>
              <w:jc w:val="center"/>
              <w:rPr>
                <w:color w:val="FF0000"/>
              </w:rPr>
            </w:pPr>
            <w:r w:rsidRPr="00711DE2">
              <w:t xml:space="preserve">accommodation </w:t>
            </w:r>
            <w:r w:rsidRPr="00711DE2">
              <w:br/>
            </w:r>
            <w:r w:rsidRPr="006007AA">
              <w:rPr>
                <w:b/>
                <w:bCs/>
              </w:rPr>
              <w:t>25</w:t>
            </w:r>
          </w:p>
          <w:p w14:paraId="30754828" w14:textId="77777777" w:rsidR="002D169D" w:rsidRPr="00711DE2" w:rsidRDefault="002D169D" w:rsidP="002D169D">
            <w:pPr>
              <w:jc w:val="center"/>
            </w:pPr>
            <w:r>
              <w:rPr>
                <w:noProof/>
                <w:lang w:eastAsia="en-GB"/>
              </w:rPr>
              <w:drawing>
                <wp:inline distT="0" distB="0" distL="0" distR="0" wp14:anchorId="30754A26" wp14:editId="30754A27">
                  <wp:extent cx="652145" cy="6032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23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29" w14:textId="77777777" w:rsidR="002D169D" w:rsidRPr="00711DE2" w:rsidRDefault="002D169D" w:rsidP="002D169D">
            <w:pPr>
              <w:jc w:val="center"/>
              <w:rPr>
                <w:bCs/>
              </w:rPr>
            </w:pPr>
            <w:r w:rsidRPr="00711DE2">
              <w:rPr>
                <w:b/>
                <w:bCs/>
              </w:rPr>
              <w:t>O</w:t>
            </w:r>
            <w:r>
              <w:rPr>
                <w:b/>
                <w:bCs/>
              </w:rPr>
              <w:t>N</w:t>
            </w:r>
            <w:r w:rsidRPr="00711DE2">
              <w:rPr>
                <w:b/>
                <w:bCs/>
              </w:rPr>
              <w:t xml:space="preserve"> TRACK</w:t>
            </w:r>
            <w:r w:rsidRPr="00711DE2">
              <w:rPr>
                <w:b/>
                <w:bCs/>
              </w:rPr>
              <w:br/>
            </w:r>
            <w:r>
              <w:rPr>
                <w:bCs/>
              </w:rPr>
              <w:t>Previous Quarter: 32</w:t>
            </w:r>
          </w:p>
          <w:p w14:paraId="3075482A" w14:textId="77777777" w:rsidR="002D169D" w:rsidRPr="00711DE2" w:rsidRDefault="002D169D" w:rsidP="002D169D">
            <w:pPr>
              <w:jc w:val="center"/>
            </w:pPr>
          </w:p>
        </w:tc>
      </w:tr>
      <w:tr w:rsidR="00CD4362" w14:paraId="3075483B" w14:textId="77777777" w:rsidTr="002D169D">
        <w:tc>
          <w:tcPr>
            <w:tcW w:w="4253" w:type="dxa"/>
            <w:vAlign w:val="center"/>
          </w:tcPr>
          <w:p w14:paraId="3075482C" w14:textId="77777777" w:rsidR="002D169D" w:rsidRDefault="002D169D" w:rsidP="002D169D">
            <w:pPr>
              <w:jc w:val="center"/>
            </w:pPr>
            <w:r w:rsidRPr="00546C2E">
              <w:t>Total number of new</w:t>
            </w:r>
            <w:r w:rsidRPr="00546C2E">
              <w:br/>
              <w:t>Rough Sleepers</w:t>
            </w:r>
          </w:p>
          <w:p w14:paraId="3075482D" w14:textId="77777777" w:rsidR="002D169D" w:rsidRPr="006007AA" w:rsidRDefault="002D169D" w:rsidP="002D169D">
            <w:pPr>
              <w:jc w:val="center"/>
              <w:rPr>
                <w:b/>
              </w:rPr>
            </w:pPr>
            <w:r w:rsidRPr="006007AA">
              <w:rPr>
                <w:b/>
              </w:rPr>
              <w:t>3</w:t>
            </w:r>
          </w:p>
          <w:p w14:paraId="3075482E" w14:textId="77777777" w:rsidR="002D169D" w:rsidRPr="00796C07" w:rsidRDefault="002D169D" w:rsidP="002D169D">
            <w:pPr>
              <w:jc w:val="center"/>
            </w:pPr>
            <w:r>
              <w:rPr>
                <w:noProof/>
                <w:lang w:eastAsia="en-GB"/>
              </w:rPr>
              <w:drawing>
                <wp:inline distT="0" distB="0" distL="0" distR="0" wp14:anchorId="30754A28" wp14:editId="30754A29">
                  <wp:extent cx="652145" cy="6032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70589"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2F" w14:textId="77777777" w:rsidR="002D169D" w:rsidRDefault="002D169D" w:rsidP="002D169D">
            <w:pPr>
              <w:jc w:val="center"/>
            </w:pPr>
            <w:r w:rsidRPr="00546C2E">
              <w:rPr>
                <w:b/>
                <w:bCs/>
              </w:rPr>
              <w:t>ON TRACK</w:t>
            </w:r>
            <w:r>
              <w:br/>
              <w:t>Previous Quarter: 3</w:t>
            </w:r>
          </w:p>
          <w:p w14:paraId="30754830" w14:textId="77777777" w:rsidR="002D169D" w:rsidRDefault="002D169D" w:rsidP="002D169D">
            <w:pPr>
              <w:jc w:val="center"/>
            </w:pPr>
          </w:p>
          <w:p w14:paraId="30754831" w14:textId="77777777" w:rsidR="002D169D" w:rsidRDefault="002D169D" w:rsidP="002D169D">
            <w:pPr>
              <w:jc w:val="center"/>
            </w:pPr>
          </w:p>
          <w:p w14:paraId="30754832" w14:textId="77777777" w:rsidR="002D169D" w:rsidRPr="00546C2E" w:rsidRDefault="002D169D" w:rsidP="002D169D">
            <w:pPr>
              <w:jc w:val="center"/>
            </w:pPr>
          </w:p>
          <w:p w14:paraId="30754833" w14:textId="77777777" w:rsidR="002D169D" w:rsidRDefault="002D169D" w:rsidP="002D169D">
            <w:pPr>
              <w:jc w:val="center"/>
            </w:pPr>
          </w:p>
        </w:tc>
        <w:tc>
          <w:tcPr>
            <w:tcW w:w="4111" w:type="dxa"/>
          </w:tcPr>
          <w:p w14:paraId="30754834" w14:textId="77777777" w:rsidR="002D169D" w:rsidRPr="001E2451" w:rsidRDefault="002D169D" w:rsidP="002D169D">
            <w:pPr>
              <w:jc w:val="center"/>
              <w:rPr>
                <w:b/>
                <w:bCs/>
                <w:color w:val="000000" w:themeColor="text1"/>
              </w:rPr>
            </w:pPr>
            <w:r w:rsidRPr="00546C2E">
              <w:t>Average number of days from Disabled Facilities Grant (DFG) referral from LCC to application</w:t>
            </w:r>
            <w:r w:rsidRPr="00546C2E">
              <w:br/>
            </w:r>
            <w:r w:rsidRPr="001E2451">
              <w:rPr>
                <w:b/>
                <w:bCs/>
                <w:color w:val="000000" w:themeColor="text1"/>
              </w:rPr>
              <w:t>142</w:t>
            </w:r>
          </w:p>
          <w:p w14:paraId="30754835" w14:textId="77777777" w:rsidR="002D169D" w:rsidRDefault="002D169D" w:rsidP="002D169D">
            <w:pPr>
              <w:jc w:val="center"/>
              <w:rPr>
                <w:b/>
                <w:bCs/>
                <w:color w:val="000000" w:themeColor="text1"/>
              </w:rPr>
            </w:pPr>
            <w:r w:rsidRPr="009F4BD8">
              <w:rPr>
                <w:noProof/>
                <w:sz w:val="24"/>
                <w:lang w:eastAsia="en-GB"/>
              </w:rPr>
              <w:drawing>
                <wp:anchor distT="0" distB="0" distL="114300" distR="114300" simplePos="0" relativeHeight="251701248" behindDoc="0" locked="0" layoutInCell="1" allowOverlap="1" wp14:anchorId="30754A2A" wp14:editId="30754A2B">
                  <wp:simplePos x="0" y="0"/>
                  <wp:positionH relativeFrom="column">
                    <wp:posOffset>967076</wp:posOffset>
                  </wp:positionH>
                  <wp:positionV relativeFrom="paragraph">
                    <wp:posOffset>0</wp:posOffset>
                  </wp:positionV>
                  <wp:extent cx="628015" cy="603250"/>
                  <wp:effectExtent l="0" t="0" r="635" b="63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10884"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015" cy="603250"/>
                          </a:xfrm>
                          <a:prstGeom prst="rect">
                            <a:avLst/>
                          </a:prstGeom>
                          <a:noFill/>
                        </pic:spPr>
                      </pic:pic>
                    </a:graphicData>
                  </a:graphic>
                </wp:anchor>
              </w:drawing>
            </w:r>
          </w:p>
          <w:p w14:paraId="30754836" w14:textId="77777777" w:rsidR="002D169D" w:rsidRDefault="002D169D" w:rsidP="002D169D">
            <w:pPr>
              <w:jc w:val="center"/>
              <w:rPr>
                <w:b/>
                <w:bCs/>
                <w:color w:val="000000" w:themeColor="text1"/>
              </w:rPr>
            </w:pPr>
          </w:p>
          <w:p w14:paraId="30754837" w14:textId="77777777" w:rsidR="002D169D" w:rsidRPr="001E2451" w:rsidRDefault="002D169D" w:rsidP="002D169D">
            <w:pPr>
              <w:jc w:val="center"/>
              <w:rPr>
                <w:b/>
                <w:bCs/>
                <w:color w:val="000000" w:themeColor="text1"/>
              </w:rPr>
            </w:pPr>
          </w:p>
          <w:p w14:paraId="30754838" w14:textId="77777777" w:rsidR="002D169D" w:rsidRDefault="002D169D" w:rsidP="002D169D">
            <w:pPr>
              <w:jc w:val="center"/>
              <w:rPr>
                <w:b/>
                <w:bCs/>
                <w:color w:val="000000" w:themeColor="text1"/>
              </w:rPr>
            </w:pPr>
          </w:p>
          <w:p w14:paraId="30754839" w14:textId="77777777" w:rsidR="002D169D" w:rsidRPr="009D4C9D" w:rsidRDefault="002D169D" w:rsidP="002D169D">
            <w:pPr>
              <w:jc w:val="center"/>
              <w:rPr>
                <w:b/>
                <w:bCs/>
                <w:color w:val="000000" w:themeColor="text1"/>
              </w:rPr>
            </w:pPr>
            <w:r>
              <w:rPr>
                <w:b/>
                <w:bCs/>
                <w:color w:val="000000" w:themeColor="text1"/>
              </w:rPr>
              <w:t>OFF Track</w:t>
            </w:r>
            <w:r w:rsidRPr="001E2451">
              <w:rPr>
                <w:b/>
                <w:bCs/>
                <w:color w:val="000000" w:themeColor="text1"/>
              </w:rPr>
              <w:br/>
            </w:r>
            <w:r w:rsidRPr="001E2451">
              <w:rPr>
                <w:bCs/>
                <w:color w:val="000000" w:themeColor="text1"/>
              </w:rPr>
              <w:t>Previous Quarter: 94</w:t>
            </w:r>
            <w:r w:rsidRPr="001E2451">
              <w:rPr>
                <w:bCs/>
                <w:color w:val="000000" w:themeColor="text1"/>
              </w:rPr>
              <w:br/>
              <w:t>Same time last year: 131</w:t>
            </w:r>
          </w:p>
          <w:p w14:paraId="3075483A" w14:textId="77777777" w:rsidR="002D169D" w:rsidRPr="004B1169" w:rsidRDefault="002D169D" w:rsidP="002D169D">
            <w:pPr>
              <w:jc w:val="center"/>
            </w:pPr>
          </w:p>
        </w:tc>
      </w:tr>
    </w:tbl>
    <w:p w14:paraId="3075483C" w14:textId="77777777" w:rsidR="002D169D" w:rsidRDefault="002D169D" w:rsidP="002D169D"/>
    <w:p w14:paraId="3075483D" w14:textId="77777777" w:rsidR="002D169D" w:rsidRDefault="002D169D" w:rsidP="002D169D">
      <w:pPr>
        <w:sectPr w:rsidR="002D169D" w:rsidSect="002D169D">
          <w:pgSz w:w="16838" w:h="11906" w:orient="landscape"/>
          <w:pgMar w:top="1247" w:right="720" w:bottom="426" w:left="142" w:header="284" w:footer="0" w:gutter="0"/>
          <w:cols w:num="2" w:sep="1" w:space="720" w:equalWidth="0">
            <w:col w:w="6804" w:space="720"/>
            <w:col w:w="8452"/>
          </w:cols>
          <w:docGrid w:linePitch="360"/>
        </w:sectPr>
      </w:pPr>
    </w:p>
    <w:p w14:paraId="3075483E" w14:textId="77777777" w:rsidR="002D169D" w:rsidRDefault="002D169D" w:rsidP="002D169D">
      <w:pPr>
        <w:pStyle w:val="Heading2"/>
        <w:ind w:left="709"/>
      </w:pPr>
      <w:bookmarkStart w:id="15" w:name="_Toc16781887"/>
      <w:r w:rsidRPr="00BE75DC">
        <w:rPr>
          <w:caps w:val="0"/>
        </w:rPr>
        <w:lastRenderedPageBreak/>
        <w:t>Social Isolation and Loneliness</w:t>
      </w:r>
      <w:bookmarkEnd w:id="15"/>
    </w:p>
    <w:p w14:paraId="3075483F" w14:textId="77777777" w:rsidR="002D169D" w:rsidRDefault="002D169D" w:rsidP="002D169D">
      <w:pPr>
        <w:ind w:left="709"/>
        <w:rPr>
          <w:rFonts w:ascii="Gill Sans MT" w:eastAsiaTheme="majorEastAsia" w:hAnsi="Gill Sans MT" w:cstheme="majorBidi"/>
          <w:b/>
          <w:color w:val="00A5D1"/>
          <w:sz w:val="28"/>
          <w:szCs w:val="26"/>
        </w:rPr>
      </w:pPr>
    </w:p>
    <w:tbl>
      <w:tblPr>
        <w:tblStyle w:val="TableGrid"/>
        <w:tblW w:w="36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tblGrid>
      <w:tr w:rsidR="00CD4362" w14:paraId="30754844" w14:textId="77777777" w:rsidTr="002D169D">
        <w:trPr>
          <w:jc w:val="center"/>
        </w:trPr>
        <w:tc>
          <w:tcPr>
            <w:tcW w:w="3686" w:type="dxa"/>
            <w:vAlign w:val="center"/>
          </w:tcPr>
          <w:p w14:paraId="30754840" w14:textId="77777777" w:rsidR="002D169D" w:rsidRPr="00BC223C" w:rsidRDefault="002D169D" w:rsidP="002D169D">
            <w:pPr>
              <w:jc w:val="center"/>
            </w:pPr>
            <w:r w:rsidRPr="00BE75DC">
              <w:t xml:space="preserve">Number of additional </w:t>
            </w:r>
            <w:r w:rsidRPr="00BE75DC">
              <w:br/>
              <w:t xml:space="preserve">local businesses signed up </w:t>
            </w:r>
            <w:r w:rsidRPr="00BE75DC">
              <w:br/>
              <w:t>to the Dementia Charter</w:t>
            </w:r>
            <w:r>
              <w:t xml:space="preserve"> (Cumulative figure) </w:t>
            </w:r>
            <w:r w:rsidRPr="00BE75DC">
              <w:br/>
            </w:r>
            <w:r>
              <w:rPr>
                <w:b/>
                <w:bCs/>
              </w:rPr>
              <w:t>5</w:t>
            </w:r>
          </w:p>
          <w:p w14:paraId="30754841" w14:textId="77777777" w:rsidR="002D169D" w:rsidRPr="00796C07" w:rsidRDefault="002D169D" w:rsidP="002D169D">
            <w:pPr>
              <w:jc w:val="center"/>
            </w:pPr>
            <w:r>
              <w:rPr>
                <w:noProof/>
                <w:lang w:eastAsia="en-GB"/>
              </w:rPr>
              <w:drawing>
                <wp:inline distT="0" distB="0" distL="0" distR="0" wp14:anchorId="30754A2C" wp14:editId="30754A2D">
                  <wp:extent cx="652145" cy="6032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0864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42" w14:textId="77777777" w:rsidR="002D169D" w:rsidRPr="00BE75DC" w:rsidRDefault="002D169D" w:rsidP="002D169D">
            <w:pPr>
              <w:jc w:val="center"/>
              <w:rPr>
                <w:bCs/>
              </w:rPr>
            </w:pPr>
            <w:r w:rsidRPr="00BE75DC">
              <w:rPr>
                <w:b/>
                <w:bCs/>
              </w:rPr>
              <w:t>ON TRACK</w:t>
            </w:r>
            <w:r w:rsidRPr="00BE75DC">
              <w:rPr>
                <w:b/>
                <w:bCs/>
              </w:rPr>
              <w:br/>
            </w:r>
            <w:r w:rsidRPr="00BE75DC">
              <w:rPr>
                <w:bCs/>
              </w:rPr>
              <w:t>Target: 15 (annual)</w:t>
            </w:r>
          </w:p>
          <w:p w14:paraId="30754843" w14:textId="77777777" w:rsidR="002D169D" w:rsidRDefault="002D169D" w:rsidP="002D169D">
            <w:pPr>
              <w:jc w:val="center"/>
            </w:pPr>
          </w:p>
        </w:tc>
      </w:tr>
    </w:tbl>
    <w:p w14:paraId="30754845" w14:textId="77777777" w:rsidR="002D169D" w:rsidRDefault="002D169D" w:rsidP="002D169D">
      <w:pPr>
        <w:ind w:left="709"/>
      </w:pPr>
    </w:p>
    <w:p w14:paraId="30754846" w14:textId="77777777" w:rsidR="002D169D" w:rsidRPr="00863D34" w:rsidRDefault="002D169D" w:rsidP="002D169D">
      <w:r>
        <w:br w:type="column"/>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CD4362" w14:paraId="30754853" w14:textId="77777777" w:rsidTr="002D169D">
        <w:trPr>
          <w:trHeight w:val="3261"/>
        </w:trPr>
        <w:tc>
          <w:tcPr>
            <w:tcW w:w="8364" w:type="dxa"/>
          </w:tcPr>
          <w:p w14:paraId="30754847" w14:textId="77777777" w:rsidR="002D169D" w:rsidRPr="00796C07" w:rsidRDefault="002D169D" w:rsidP="002D169D">
            <w:r w:rsidRPr="00796C07">
              <w:rPr>
                <w:b/>
                <w:noProof/>
                <w:color w:val="00A5D1"/>
                <w:sz w:val="24"/>
                <w:lang w:eastAsia="en-GB"/>
              </w:rPr>
              <w:drawing>
                <wp:anchor distT="0" distB="0" distL="114300" distR="114300" simplePos="0" relativeHeight="251665408" behindDoc="0" locked="0" layoutInCell="1" allowOverlap="1" wp14:anchorId="30754A2E" wp14:editId="30754A2F">
                  <wp:simplePos x="0" y="0"/>
                  <wp:positionH relativeFrom="column">
                    <wp:posOffset>4590415</wp:posOffset>
                  </wp:positionH>
                  <wp:positionV relativeFrom="paragraph">
                    <wp:posOffset>8255</wp:posOffset>
                  </wp:positionV>
                  <wp:extent cx="652145" cy="603250"/>
                  <wp:effectExtent l="0" t="0" r="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3411"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br w:type="column"/>
            </w:r>
            <w:r>
              <w:rPr>
                <w:b/>
                <w:noProof/>
                <w:color w:val="00A5D1"/>
                <w:sz w:val="24"/>
                <w:lang w:eastAsia="en-GB"/>
              </w:rPr>
              <w:t>Continue to Deliver the Key A</w:t>
            </w:r>
            <w:r w:rsidRPr="00BE75DC">
              <w:rPr>
                <w:b/>
                <w:noProof/>
                <w:color w:val="00A5D1"/>
                <w:sz w:val="24"/>
                <w:lang w:eastAsia="en-GB"/>
              </w:rPr>
              <w:t>ctions of the South Ribble Dementia Action Alliance</w:t>
            </w:r>
            <w:r>
              <w:rPr>
                <w:b/>
                <w:noProof/>
                <w:color w:val="00A5D1"/>
                <w:sz w:val="24"/>
                <w:lang w:eastAsia="en-GB"/>
              </w:rPr>
              <w:t xml:space="preserve"> </w:t>
            </w:r>
            <w:r w:rsidRPr="00306060">
              <w:rPr>
                <w:b/>
                <w:noProof/>
                <w:color w:val="00A5D1"/>
                <w:sz w:val="24"/>
                <w:lang w:eastAsia="en-GB"/>
              </w:rPr>
              <w:br/>
            </w:r>
            <w:r w:rsidRPr="00796C07">
              <w:rPr>
                <w:b/>
              </w:rPr>
              <w:t>Overall Performance</w:t>
            </w:r>
            <w:r w:rsidRPr="00796C07">
              <w:t xml:space="preserve">: </w:t>
            </w:r>
            <w:r w:rsidRPr="00796C07">
              <w:rPr>
                <w:b/>
              </w:rPr>
              <w:t>ON TRACK</w:t>
            </w:r>
            <w:r w:rsidRPr="00796C07">
              <w:t xml:space="preserve"> </w:t>
            </w:r>
            <w:r w:rsidRPr="00796C07">
              <w:br/>
            </w:r>
          </w:p>
          <w:p w14:paraId="30754848" w14:textId="77777777" w:rsidR="002D169D" w:rsidRPr="001852C7" w:rsidRDefault="002D169D" w:rsidP="002D169D">
            <w:pPr>
              <w:rPr>
                <w:color w:val="FF0000"/>
              </w:rPr>
            </w:pPr>
            <w:r>
              <w:rPr>
                <w:b/>
              </w:rPr>
              <w:t xml:space="preserve">Quarter 2: </w:t>
            </w:r>
            <w:r w:rsidRPr="00E361DD">
              <w:rPr>
                <w:rFonts w:eastAsia="Times New Roman" w:cs="Arial"/>
                <w:color w:val="000000" w:themeColor="text1"/>
                <w:lang w:eastAsia="en-GB"/>
              </w:rPr>
              <w:t xml:space="preserve">Significant progress has been made throughout </w:t>
            </w:r>
            <w:r>
              <w:rPr>
                <w:rFonts w:eastAsia="Times New Roman" w:cs="Arial"/>
                <w:color w:val="000000" w:themeColor="text1"/>
                <w:lang w:eastAsia="en-GB"/>
              </w:rPr>
              <w:t>Q</w:t>
            </w:r>
            <w:r w:rsidRPr="00E361DD">
              <w:rPr>
                <w:rFonts w:eastAsia="Times New Roman" w:cs="Arial"/>
                <w:color w:val="000000" w:themeColor="text1"/>
                <w:lang w:eastAsia="en-GB"/>
              </w:rPr>
              <w:t xml:space="preserve">uarter </w:t>
            </w:r>
            <w:r>
              <w:rPr>
                <w:rFonts w:eastAsia="Times New Roman" w:cs="Arial"/>
                <w:color w:val="000000" w:themeColor="text1"/>
                <w:lang w:eastAsia="en-GB"/>
              </w:rPr>
              <w:t>2</w:t>
            </w:r>
            <w:r w:rsidRPr="00E361DD">
              <w:rPr>
                <w:rFonts w:eastAsia="Times New Roman" w:cs="Arial"/>
                <w:color w:val="000000" w:themeColor="text1"/>
                <w:lang w:eastAsia="en-GB"/>
              </w:rPr>
              <w:t>, more specifically this has included</w:t>
            </w:r>
            <w:r>
              <w:rPr>
                <w:rFonts w:eastAsia="Times New Roman" w:cs="Arial"/>
                <w:color w:val="000000" w:themeColor="text1"/>
                <w:lang w:eastAsia="en-GB"/>
              </w:rPr>
              <w:t>:</w:t>
            </w:r>
          </w:p>
          <w:p w14:paraId="30754849" w14:textId="77777777" w:rsidR="002D169D" w:rsidRDefault="002D169D" w:rsidP="002D169D">
            <w:pPr>
              <w:rPr>
                <w:color w:val="FF0000"/>
              </w:rPr>
            </w:pPr>
          </w:p>
          <w:p w14:paraId="3075484A" w14:textId="77777777" w:rsidR="002D169D" w:rsidRPr="000578F4" w:rsidRDefault="002D169D" w:rsidP="002D169D">
            <w:pPr>
              <w:pStyle w:val="ListParagraph"/>
              <w:numPr>
                <w:ilvl w:val="0"/>
                <w:numId w:val="15"/>
              </w:numPr>
              <w:rPr>
                <w:color w:val="000000" w:themeColor="text1"/>
              </w:rPr>
            </w:pPr>
            <w:r w:rsidRPr="000578F4">
              <w:rPr>
                <w:rFonts w:eastAsia="Times New Roman" w:cs="Arial"/>
                <w:color w:val="000000" w:themeColor="text1"/>
                <w:lang w:eastAsia="en-GB"/>
              </w:rPr>
              <w:t xml:space="preserve">A full alliance meeting taking place where there were presentations from Dr Penny </w:t>
            </w:r>
            <w:proofErr w:type="spellStart"/>
            <w:r w:rsidRPr="000578F4">
              <w:rPr>
                <w:rFonts w:eastAsia="Times New Roman" w:cs="Arial"/>
                <w:color w:val="000000" w:themeColor="text1"/>
                <w:lang w:eastAsia="en-GB"/>
              </w:rPr>
              <w:t>Foulds</w:t>
            </w:r>
            <w:proofErr w:type="spellEnd"/>
            <w:r w:rsidRPr="000578F4">
              <w:rPr>
                <w:rFonts w:eastAsia="Times New Roman" w:cs="Arial"/>
                <w:color w:val="000000" w:themeColor="text1"/>
                <w:lang w:eastAsia="en-GB"/>
              </w:rPr>
              <w:t xml:space="preserve"> on dementia research, NatWest on avoiding scams, and Happy Days Dementia Workshops on using nostalgic activities and design</w:t>
            </w:r>
            <w:r>
              <w:rPr>
                <w:rFonts w:eastAsia="Times New Roman" w:cs="Arial"/>
                <w:color w:val="000000" w:themeColor="text1"/>
                <w:lang w:eastAsia="en-GB"/>
              </w:rPr>
              <w:t>;</w:t>
            </w:r>
          </w:p>
          <w:p w14:paraId="3075484B" w14:textId="77777777" w:rsidR="002D169D" w:rsidRPr="000578F4" w:rsidRDefault="002D169D" w:rsidP="002D169D">
            <w:pPr>
              <w:pStyle w:val="ListParagraph"/>
              <w:numPr>
                <w:ilvl w:val="0"/>
                <w:numId w:val="15"/>
              </w:numPr>
              <w:rPr>
                <w:color w:val="000000" w:themeColor="text1"/>
              </w:rPr>
            </w:pPr>
            <w:r w:rsidRPr="00E361DD">
              <w:rPr>
                <w:rFonts w:eastAsia="Times New Roman" w:cs="Arial"/>
                <w:color w:val="000000" w:themeColor="text1"/>
                <w:lang w:eastAsia="en-GB"/>
              </w:rPr>
              <w:t xml:space="preserve">111 </w:t>
            </w:r>
            <w:proofErr w:type="spellStart"/>
            <w:r w:rsidRPr="00E361DD">
              <w:rPr>
                <w:rFonts w:eastAsia="Times New Roman" w:cs="Arial"/>
                <w:color w:val="000000" w:themeColor="text1"/>
                <w:lang w:eastAsia="en-GB"/>
              </w:rPr>
              <w:t>Avacab</w:t>
            </w:r>
            <w:proofErr w:type="spellEnd"/>
            <w:r w:rsidRPr="00E361DD">
              <w:rPr>
                <w:rFonts w:eastAsia="Times New Roman" w:cs="Arial"/>
                <w:color w:val="000000" w:themeColor="text1"/>
                <w:lang w:eastAsia="en-GB"/>
              </w:rPr>
              <w:t xml:space="preserve"> taxi drivers becoming Dementia Friends and </w:t>
            </w:r>
            <w:proofErr w:type="spellStart"/>
            <w:r w:rsidRPr="00E361DD">
              <w:rPr>
                <w:rFonts w:eastAsia="Times New Roman" w:cs="Arial"/>
                <w:color w:val="000000" w:themeColor="text1"/>
                <w:lang w:eastAsia="en-GB"/>
              </w:rPr>
              <w:t>Avacab</w:t>
            </w:r>
            <w:proofErr w:type="spellEnd"/>
            <w:r w:rsidRPr="00E361DD">
              <w:rPr>
                <w:rFonts w:eastAsia="Times New Roman" w:cs="Arial"/>
                <w:color w:val="000000" w:themeColor="text1"/>
                <w:lang w:eastAsia="en-GB"/>
              </w:rPr>
              <w:t xml:space="preserve"> joined the Dementia Charter</w:t>
            </w:r>
            <w:r>
              <w:rPr>
                <w:rFonts w:eastAsia="Times New Roman" w:cs="Arial"/>
                <w:color w:val="000000" w:themeColor="text1"/>
                <w:lang w:eastAsia="en-GB"/>
              </w:rPr>
              <w:t>;</w:t>
            </w:r>
          </w:p>
          <w:p w14:paraId="3075484C" w14:textId="77777777" w:rsidR="002D169D" w:rsidRPr="005F17FA" w:rsidRDefault="002D169D" w:rsidP="002D169D">
            <w:pPr>
              <w:pStyle w:val="ListParagraph"/>
              <w:numPr>
                <w:ilvl w:val="0"/>
                <w:numId w:val="15"/>
              </w:numPr>
              <w:rPr>
                <w:color w:val="000000" w:themeColor="text1"/>
              </w:rPr>
            </w:pPr>
            <w:r w:rsidRPr="00E361DD">
              <w:rPr>
                <w:rFonts w:eastAsia="Times New Roman" w:cs="Arial"/>
                <w:color w:val="000000" w:themeColor="text1"/>
                <w:lang w:eastAsia="en-GB"/>
              </w:rPr>
              <w:t>Living Well Walk event management plan completed ready for the event to take place on 5th October at Longton Brickcrof</w:t>
            </w:r>
            <w:r>
              <w:rPr>
                <w:rFonts w:eastAsia="Times New Roman" w:cs="Arial"/>
                <w:color w:val="000000" w:themeColor="text1"/>
                <w:lang w:eastAsia="en-GB"/>
              </w:rPr>
              <w:t xml:space="preserve">t. An updated Living Well Guide will be handed out at the Living Well Walk; </w:t>
            </w:r>
          </w:p>
          <w:p w14:paraId="3075484D" w14:textId="77777777" w:rsidR="002D169D" w:rsidRPr="005F17FA" w:rsidRDefault="002D169D" w:rsidP="002D169D">
            <w:pPr>
              <w:pStyle w:val="ListParagraph"/>
              <w:numPr>
                <w:ilvl w:val="0"/>
                <w:numId w:val="15"/>
              </w:numPr>
              <w:rPr>
                <w:color w:val="000000" w:themeColor="text1"/>
              </w:rPr>
            </w:pPr>
            <w:r w:rsidRPr="00E361DD">
              <w:rPr>
                <w:rFonts w:eastAsia="Times New Roman" w:cs="Arial"/>
                <w:color w:val="000000" w:themeColor="text1"/>
                <w:lang w:eastAsia="en-GB"/>
              </w:rPr>
              <w:t>British Commercial Vehicle Museum joined the Dementia Charter as a result of the High Street Blitz.</w:t>
            </w:r>
          </w:p>
          <w:p w14:paraId="3075484E" w14:textId="77777777" w:rsidR="002D169D" w:rsidRPr="005F17FA" w:rsidRDefault="002D169D" w:rsidP="002D169D">
            <w:pPr>
              <w:shd w:val="clear" w:color="auto" w:fill="FFFFFF"/>
              <w:spacing w:before="100" w:beforeAutospacing="1" w:after="100" w:afterAutospacing="1"/>
              <w:rPr>
                <w:rFonts w:eastAsia="Times New Roman" w:cs="Arial"/>
                <w:color w:val="000000" w:themeColor="text1"/>
                <w:lang w:eastAsia="en-GB"/>
              </w:rPr>
            </w:pPr>
            <w:r w:rsidRPr="005F17FA">
              <w:rPr>
                <w:b/>
              </w:rPr>
              <w:t>Going Forward:</w:t>
            </w:r>
            <w:r w:rsidRPr="001852C7">
              <w:rPr>
                <w:b/>
                <w:color w:val="FF0000"/>
              </w:rPr>
              <w:t xml:space="preserve"> </w:t>
            </w:r>
            <w:r w:rsidRPr="00E361DD">
              <w:rPr>
                <w:rFonts w:eastAsia="Times New Roman" w:cs="Arial"/>
                <w:color w:val="000000" w:themeColor="text1"/>
                <w:lang w:eastAsia="en-GB"/>
              </w:rPr>
              <w:t xml:space="preserve">Final plans have been approved for the Dementia Friendly garden at the </w:t>
            </w:r>
            <w:r>
              <w:rPr>
                <w:rFonts w:eastAsia="Times New Roman" w:cs="Arial"/>
                <w:color w:val="000000" w:themeColor="text1"/>
                <w:lang w:eastAsia="en-GB"/>
              </w:rPr>
              <w:t>C</w:t>
            </w:r>
            <w:r w:rsidRPr="00E361DD">
              <w:rPr>
                <w:rFonts w:eastAsia="Times New Roman" w:cs="Arial"/>
                <w:color w:val="000000" w:themeColor="text1"/>
                <w:lang w:eastAsia="en-GB"/>
              </w:rPr>
              <w:t xml:space="preserve">ivic </w:t>
            </w:r>
            <w:r>
              <w:rPr>
                <w:rFonts w:eastAsia="Times New Roman" w:cs="Arial"/>
                <w:color w:val="000000" w:themeColor="text1"/>
                <w:lang w:eastAsia="en-GB"/>
              </w:rPr>
              <w:t>C</w:t>
            </w:r>
            <w:r w:rsidRPr="00E361DD">
              <w:rPr>
                <w:rFonts w:eastAsia="Times New Roman" w:cs="Arial"/>
                <w:color w:val="000000" w:themeColor="text1"/>
                <w:lang w:eastAsia="en-GB"/>
              </w:rPr>
              <w:t>entre with work set to commence</w:t>
            </w:r>
            <w:r>
              <w:rPr>
                <w:rFonts w:eastAsia="Times New Roman" w:cs="Arial"/>
                <w:color w:val="000000" w:themeColor="text1"/>
                <w:lang w:eastAsia="en-GB"/>
              </w:rPr>
              <w:t xml:space="preserve"> soon</w:t>
            </w:r>
            <w:r w:rsidRPr="00E361DD">
              <w:rPr>
                <w:rFonts w:eastAsia="Times New Roman" w:cs="Arial"/>
                <w:color w:val="000000" w:themeColor="text1"/>
                <w:lang w:eastAsia="en-GB"/>
              </w:rPr>
              <w:t>.</w:t>
            </w:r>
            <w:r>
              <w:rPr>
                <w:rFonts w:eastAsia="Times New Roman" w:cs="Arial"/>
                <w:color w:val="000000" w:themeColor="text1"/>
                <w:lang w:eastAsia="en-GB"/>
              </w:rPr>
              <w:t xml:space="preserve"> </w:t>
            </w:r>
            <w:r w:rsidRPr="00E361DD">
              <w:rPr>
                <w:rFonts w:eastAsia="Times New Roman" w:cs="Arial"/>
                <w:color w:val="000000" w:themeColor="text1"/>
                <w:lang w:eastAsia="en-GB"/>
              </w:rPr>
              <w:t xml:space="preserve">Work has also been </w:t>
            </w:r>
            <w:r>
              <w:rPr>
                <w:rFonts w:eastAsia="Times New Roman" w:cs="Arial"/>
                <w:color w:val="000000" w:themeColor="text1"/>
                <w:lang w:eastAsia="en-GB"/>
              </w:rPr>
              <w:t>underway</w:t>
            </w:r>
            <w:r w:rsidRPr="00E361DD">
              <w:rPr>
                <w:rFonts w:eastAsia="Times New Roman" w:cs="Arial"/>
                <w:color w:val="000000" w:themeColor="text1"/>
                <w:lang w:eastAsia="en-GB"/>
              </w:rPr>
              <w:t xml:space="preserve"> to plan to develop a Dementia Friendly garden on Bent Lane, this has involved consultation with residents</w:t>
            </w:r>
            <w:r>
              <w:rPr>
                <w:rFonts w:eastAsia="Times New Roman" w:cs="Arial"/>
                <w:color w:val="000000" w:themeColor="text1"/>
                <w:lang w:eastAsia="en-GB"/>
              </w:rPr>
              <w:t>.</w:t>
            </w:r>
          </w:p>
          <w:p w14:paraId="3075484F" w14:textId="77777777" w:rsidR="002D169D" w:rsidRPr="00E361DD" w:rsidRDefault="002D169D" w:rsidP="002D169D">
            <w:pPr>
              <w:shd w:val="clear" w:color="auto" w:fill="FFFFFF"/>
              <w:rPr>
                <w:rFonts w:eastAsia="Times New Roman" w:cs="Arial"/>
                <w:color w:val="000000" w:themeColor="text1"/>
                <w:lang w:eastAsia="en-GB"/>
              </w:rPr>
            </w:pPr>
            <w:r w:rsidRPr="005F17FA">
              <w:rPr>
                <w:b/>
              </w:rPr>
              <w:t>Notable factors with potential to impact success:</w:t>
            </w:r>
            <w:r w:rsidRPr="001852C7">
              <w:rPr>
                <w:color w:val="FF0000"/>
              </w:rPr>
              <w:t xml:space="preserve"> </w:t>
            </w:r>
            <w:r w:rsidRPr="00E361DD">
              <w:rPr>
                <w:rFonts w:eastAsia="Times New Roman" w:cs="Arial"/>
                <w:color w:val="000000" w:themeColor="text1"/>
                <w:lang w:eastAsia="en-GB"/>
              </w:rPr>
              <w:t xml:space="preserve">The high street blitz has progressed slowly throughout this </w:t>
            </w:r>
            <w:r>
              <w:rPr>
                <w:rFonts w:eastAsia="Times New Roman" w:cs="Arial"/>
                <w:color w:val="000000" w:themeColor="text1"/>
                <w:lang w:eastAsia="en-GB"/>
              </w:rPr>
              <w:t>Q</w:t>
            </w:r>
            <w:r w:rsidRPr="00E361DD">
              <w:rPr>
                <w:rFonts w:eastAsia="Times New Roman" w:cs="Arial"/>
                <w:color w:val="000000" w:themeColor="text1"/>
                <w:lang w:eastAsia="en-GB"/>
              </w:rPr>
              <w:t xml:space="preserve">uarter with only one additional member of the charter being achieved. There will be a push for more volunteers next </w:t>
            </w:r>
            <w:r>
              <w:rPr>
                <w:rFonts w:eastAsia="Times New Roman" w:cs="Arial"/>
                <w:color w:val="000000" w:themeColor="text1"/>
                <w:lang w:eastAsia="en-GB"/>
              </w:rPr>
              <w:t>Q</w:t>
            </w:r>
            <w:r w:rsidRPr="00E361DD">
              <w:rPr>
                <w:rFonts w:eastAsia="Times New Roman" w:cs="Arial"/>
                <w:color w:val="000000" w:themeColor="text1"/>
                <w:lang w:eastAsia="en-GB"/>
              </w:rPr>
              <w:t>uarter along with a campaign to encourage more organisations to join the charter and individuals to become Dementia Friends.</w:t>
            </w:r>
          </w:p>
          <w:p w14:paraId="30754850" w14:textId="77777777" w:rsidR="002D169D" w:rsidRPr="001852C7" w:rsidRDefault="002D169D" w:rsidP="002D169D">
            <w:pPr>
              <w:rPr>
                <w:color w:val="FF0000"/>
              </w:rPr>
            </w:pPr>
          </w:p>
          <w:p w14:paraId="30754851" w14:textId="77777777" w:rsidR="002D169D" w:rsidRDefault="002D169D" w:rsidP="002D169D"/>
          <w:p w14:paraId="30754852" w14:textId="77777777" w:rsidR="002D169D" w:rsidRDefault="002D169D" w:rsidP="002D169D"/>
        </w:tc>
      </w:tr>
    </w:tbl>
    <w:p w14:paraId="30754854" w14:textId="77777777" w:rsidR="002D169D" w:rsidRDefault="002D169D" w:rsidP="002D169D"/>
    <w:p w14:paraId="30754855" w14:textId="77777777" w:rsidR="002D169D" w:rsidRDefault="002D169D" w:rsidP="002D169D">
      <w:pPr>
        <w:sectPr w:rsidR="002D169D" w:rsidSect="002D169D">
          <w:pgSz w:w="16838" w:h="11906" w:orient="landscape"/>
          <w:pgMar w:top="1247" w:right="720" w:bottom="426" w:left="142" w:header="284" w:footer="65" w:gutter="0"/>
          <w:cols w:num="2" w:sep="1" w:space="720" w:equalWidth="0">
            <w:col w:w="6804" w:space="720"/>
            <w:col w:w="8452"/>
          </w:cols>
          <w:docGrid w:linePitch="360"/>
        </w:sectPr>
      </w:pPr>
    </w:p>
    <w:p w14:paraId="30754856" w14:textId="77777777" w:rsidR="002D169D" w:rsidRDefault="002D169D" w:rsidP="002D169D">
      <w:pPr>
        <w:pStyle w:val="Heading2"/>
        <w:ind w:left="709"/>
      </w:pPr>
      <w:bookmarkStart w:id="16" w:name="_Toc16781888"/>
      <w:r>
        <w:rPr>
          <w:caps w:val="0"/>
        </w:rPr>
        <w:lastRenderedPageBreak/>
        <w:t>Support for Volunteers and Communities</w:t>
      </w:r>
      <w:bookmarkEnd w:id="16"/>
      <w:r>
        <w:rPr>
          <w:caps w:val="0"/>
        </w:rPr>
        <w:t xml:space="preserve"> </w:t>
      </w:r>
    </w:p>
    <w:tbl>
      <w:tblPr>
        <w:tblStyle w:val="TableGrid"/>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85A" w14:textId="77777777" w:rsidTr="002D169D">
        <w:trPr>
          <w:trHeight w:val="3631"/>
        </w:trPr>
        <w:tc>
          <w:tcPr>
            <w:tcW w:w="7229" w:type="dxa"/>
          </w:tcPr>
          <w:p w14:paraId="30754857" w14:textId="77777777" w:rsidR="002D169D" w:rsidRPr="001852C7" w:rsidRDefault="002D169D" w:rsidP="002D169D">
            <w:pPr>
              <w:rPr>
                <w:b/>
                <w:color w:val="FF0000"/>
              </w:rPr>
            </w:pPr>
            <w:r w:rsidRPr="009F4BD8">
              <w:rPr>
                <w:b/>
                <w:noProof/>
                <w:color w:val="00A5D1"/>
                <w:sz w:val="28"/>
                <w:lang w:eastAsia="en-GB"/>
              </w:rPr>
              <w:drawing>
                <wp:anchor distT="0" distB="0" distL="114300" distR="114300" simplePos="0" relativeHeight="251666432" behindDoc="0" locked="0" layoutInCell="1" allowOverlap="1" wp14:anchorId="30754A30" wp14:editId="30754A31">
                  <wp:simplePos x="0" y="0"/>
                  <wp:positionH relativeFrom="column">
                    <wp:posOffset>3841115</wp:posOffset>
                  </wp:positionH>
                  <wp:positionV relativeFrom="paragraph">
                    <wp:posOffset>31750</wp:posOffset>
                  </wp:positionV>
                  <wp:extent cx="652145" cy="603250"/>
                  <wp:effectExtent l="0" t="0" r="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068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9F4BD8">
              <w:rPr>
                <w:b/>
                <w:color w:val="00A5D1"/>
                <w:sz w:val="24"/>
              </w:rPr>
              <w:t>Review the Council Tax Support Scheme for 2020/2021</w:t>
            </w:r>
            <w:r w:rsidRPr="007E07B3">
              <w:rPr>
                <w:b/>
                <w:color w:val="00A5D1"/>
              </w:rPr>
              <w:br/>
            </w:r>
            <w:r w:rsidRPr="00796C07">
              <w:rPr>
                <w:b/>
              </w:rPr>
              <w:t xml:space="preserve">Overall  Performance </w:t>
            </w:r>
            <w:r>
              <w:rPr>
                <w:b/>
              </w:rPr>
              <w:t>ON</w:t>
            </w:r>
            <w:r w:rsidRPr="00796C07">
              <w:rPr>
                <w:b/>
              </w:rPr>
              <w:t xml:space="preserve"> TRACK</w:t>
            </w:r>
            <w:r>
              <w:rPr>
                <w:b/>
              </w:rPr>
              <w:t xml:space="preserve"> </w:t>
            </w:r>
            <w:r w:rsidRPr="001E6088">
              <w:rPr>
                <w:b/>
                <w:color w:val="FF0000"/>
              </w:rPr>
              <w:br/>
            </w:r>
          </w:p>
          <w:p w14:paraId="30754858" w14:textId="77777777" w:rsidR="002D169D" w:rsidRPr="001852C7" w:rsidRDefault="002D169D" w:rsidP="002D169D">
            <w:pPr>
              <w:rPr>
                <w:color w:val="FF0000"/>
              </w:rPr>
            </w:pPr>
            <w:r w:rsidRPr="00925E6C">
              <w:rPr>
                <w:b/>
              </w:rPr>
              <w:t>Quarter 2:</w:t>
            </w:r>
            <w:r w:rsidRPr="001852C7">
              <w:rPr>
                <w:color w:val="FF0000"/>
              </w:rPr>
              <w:t xml:space="preserve"> </w:t>
            </w:r>
            <w:r w:rsidRPr="005F17FA">
              <w:rPr>
                <w:rFonts w:eastAsia="Times New Roman" w:cs="Arial"/>
                <w:color w:val="000000" w:themeColor="text1"/>
                <w:lang w:eastAsia="en-GB"/>
              </w:rPr>
              <w:t>Approval was given at Cabinet on 10</w:t>
            </w:r>
            <w:r w:rsidRPr="00925E6C">
              <w:rPr>
                <w:rFonts w:eastAsia="Times New Roman" w:cs="Arial"/>
                <w:color w:val="000000" w:themeColor="text1"/>
                <w:vertAlign w:val="superscript"/>
                <w:lang w:eastAsia="en-GB"/>
              </w:rPr>
              <w:t>th</w:t>
            </w:r>
            <w:r w:rsidRPr="005F17FA">
              <w:rPr>
                <w:rFonts w:eastAsia="Times New Roman" w:cs="Arial"/>
                <w:color w:val="000000" w:themeColor="text1"/>
                <w:lang w:eastAsia="en-GB"/>
              </w:rPr>
              <w:t xml:space="preserve"> July 2019 to undertake a consultation exercise. Consultation with preceptors and residents has now taken place and closed on 27</w:t>
            </w:r>
            <w:r w:rsidRPr="00925E6C">
              <w:rPr>
                <w:rFonts w:eastAsia="Times New Roman" w:cs="Arial"/>
                <w:color w:val="000000" w:themeColor="text1"/>
                <w:vertAlign w:val="superscript"/>
                <w:lang w:eastAsia="en-GB"/>
              </w:rPr>
              <w:t>th</w:t>
            </w:r>
            <w:r w:rsidRPr="005F17FA">
              <w:rPr>
                <w:rFonts w:eastAsia="Times New Roman" w:cs="Arial"/>
                <w:color w:val="000000" w:themeColor="text1"/>
                <w:lang w:eastAsia="en-GB"/>
              </w:rPr>
              <w:t xml:space="preserve"> September 2019.</w:t>
            </w:r>
            <w:r w:rsidRPr="001852C7">
              <w:rPr>
                <w:color w:val="FF0000"/>
              </w:rPr>
              <w:br/>
            </w:r>
          </w:p>
          <w:p w14:paraId="30754859" w14:textId="77777777" w:rsidR="002D169D" w:rsidRPr="004529D3" w:rsidRDefault="002D169D" w:rsidP="002D169D">
            <w:pPr>
              <w:rPr>
                <w:rFonts w:eastAsia="Times New Roman" w:cs="Arial"/>
                <w:color w:val="000000" w:themeColor="text1"/>
                <w:lang w:eastAsia="en-GB"/>
              </w:rPr>
            </w:pPr>
            <w:r w:rsidRPr="00925E6C">
              <w:rPr>
                <w:b/>
              </w:rPr>
              <w:t>Going Forward:</w:t>
            </w:r>
            <w:r>
              <w:rPr>
                <w:b/>
                <w:color w:val="FF0000"/>
              </w:rPr>
              <w:t xml:space="preserve"> </w:t>
            </w:r>
            <w:r w:rsidRPr="005F17FA">
              <w:rPr>
                <w:rFonts w:eastAsia="Times New Roman" w:cs="Arial"/>
                <w:color w:val="000000" w:themeColor="text1"/>
                <w:lang w:eastAsia="en-GB"/>
              </w:rPr>
              <w:t>T</w:t>
            </w:r>
            <w:r w:rsidRPr="00E361DD">
              <w:rPr>
                <w:rFonts w:eastAsia="Times New Roman" w:cs="Arial"/>
                <w:color w:val="000000" w:themeColor="text1"/>
                <w:lang w:eastAsia="en-GB"/>
              </w:rPr>
              <w:t>he results h</w:t>
            </w:r>
            <w:r>
              <w:rPr>
                <w:rFonts w:eastAsia="Times New Roman" w:cs="Arial"/>
                <w:color w:val="000000" w:themeColor="text1"/>
                <w:lang w:eastAsia="en-GB"/>
              </w:rPr>
              <w:t xml:space="preserve">ave been collated and analysed and is </w:t>
            </w:r>
            <w:r w:rsidRPr="00E361DD">
              <w:rPr>
                <w:rFonts w:eastAsia="Times New Roman" w:cs="Arial"/>
                <w:color w:val="000000" w:themeColor="text1"/>
                <w:lang w:eastAsia="en-GB"/>
              </w:rPr>
              <w:t>due to</w:t>
            </w:r>
            <w:r>
              <w:rPr>
                <w:rFonts w:eastAsia="Times New Roman" w:cs="Arial"/>
                <w:color w:val="000000" w:themeColor="text1"/>
                <w:lang w:eastAsia="en-GB"/>
              </w:rPr>
              <w:t xml:space="preserve"> go to</w:t>
            </w:r>
            <w:r w:rsidRPr="00E361DD">
              <w:rPr>
                <w:rFonts w:eastAsia="Times New Roman" w:cs="Arial"/>
                <w:color w:val="000000" w:themeColor="text1"/>
                <w:lang w:eastAsia="en-GB"/>
              </w:rPr>
              <w:t xml:space="preserve"> Cabinet on 13</w:t>
            </w:r>
            <w:r w:rsidRPr="00925E6C">
              <w:rPr>
                <w:rFonts w:eastAsia="Times New Roman" w:cs="Arial"/>
                <w:color w:val="000000" w:themeColor="text1"/>
                <w:vertAlign w:val="superscript"/>
                <w:lang w:eastAsia="en-GB"/>
              </w:rPr>
              <w:t>th</w:t>
            </w:r>
            <w:r>
              <w:rPr>
                <w:rFonts w:eastAsia="Times New Roman" w:cs="Arial"/>
                <w:color w:val="000000" w:themeColor="text1"/>
                <w:lang w:eastAsia="en-GB"/>
              </w:rPr>
              <w:t xml:space="preserve"> </w:t>
            </w:r>
            <w:r w:rsidRPr="00E361DD">
              <w:rPr>
                <w:rFonts w:eastAsia="Times New Roman" w:cs="Arial"/>
                <w:color w:val="000000" w:themeColor="text1"/>
                <w:lang w:eastAsia="en-GB"/>
              </w:rPr>
              <w:t>November 2019</w:t>
            </w:r>
            <w:r>
              <w:rPr>
                <w:rFonts w:eastAsia="Times New Roman" w:cs="Arial"/>
                <w:color w:val="000000" w:themeColor="text1"/>
                <w:lang w:eastAsia="en-GB"/>
              </w:rPr>
              <w:t>. T</w:t>
            </w:r>
            <w:r w:rsidRPr="00E361DD">
              <w:rPr>
                <w:rFonts w:eastAsia="Times New Roman" w:cs="Arial"/>
                <w:color w:val="000000" w:themeColor="text1"/>
                <w:lang w:eastAsia="en-GB"/>
              </w:rPr>
              <w:t>he outcome of the consultation exercise is currently being prepared and</w:t>
            </w:r>
            <w:r>
              <w:rPr>
                <w:rFonts w:eastAsia="Times New Roman" w:cs="Arial"/>
                <w:color w:val="000000" w:themeColor="text1"/>
                <w:lang w:eastAsia="en-GB"/>
              </w:rPr>
              <w:t xml:space="preserve"> is due to go to Council on the 27</w:t>
            </w:r>
            <w:r w:rsidRPr="00925E6C">
              <w:rPr>
                <w:rFonts w:eastAsia="Times New Roman" w:cs="Arial"/>
                <w:color w:val="000000" w:themeColor="text1"/>
                <w:lang w:eastAsia="en-GB"/>
              </w:rPr>
              <w:t>th</w:t>
            </w:r>
            <w:r>
              <w:rPr>
                <w:rFonts w:eastAsia="Times New Roman" w:cs="Arial"/>
                <w:color w:val="000000" w:themeColor="text1"/>
                <w:lang w:eastAsia="en-GB"/>
              </w:rPr>
              <w:t xml:space="preserve"> November to approve the scheme for 2020/21. </w:t>
            </w:r>
            <w:r w:rsidRPr="00E361DD">
              <w:rPr>
                <w:rFonts w:eastAsia="Times New Roman" w:cs="Arial"/>
                <w:color w:val="000000" w:themeColor="text1"/>
                <w:lang w:eastAsia="en-GB"/>
              </w:rPr>
              <w:t>Enquiries are being made with our software supplier regarding system set up for the proposed changes to the scheme</w:t>
            </w:r>
          </w:p>
        </w:tc>
      </w:tr>
      <w:tr w:rsidR="00CD4362" w14:paraId="30754863" w14:textId="77777777" w:rsidTr="002D169D">
        <w:trPr>
          <w:trHeight w:val="281"/>
        </w:trPr>
        <w:tc>
          <w:tcPr>
            <w:tcW w:w="7229" w:type="dxa"/>
          </w:tcPr>
          <w:p w14:paraId="3075485B" w14:textId="77777777" w:rsidR="002D169D" w:rsidRPr="001852C7" w:rsidRDefault="002D169D" w:rsidP="002D169D">
            <w:pPr>
              <w:rPr>
                <w:color w:val="FF0000"/>
              </w:rPr>
            </w:pPr>
            <w:r w:rsidRPr="009F4BD8">
              <w:rPr>
                <w:b/>
                <w:noProof/>
                <w:color w:val="00A5D1"/>
                <w:sz w:val="28"/>
                <w:lang w:eastAsia="en-GB"/>
              </w:rPr>
              <w:drawing>
                <wp:anchor distT="0" distB="0" distL="114300" distR="114300" simplePos="0" relativeHeight="251698176" behindDoc="0" locked="0" layoutInCell="1" allowOverlap="1" wp14:anchorId="30754A32" wp14:editId="30754A33">
                  <wp:simplePos x="0" y="0"/>
                  <wp:positionH relativeFrom="column">
                    <wp:posOffset>3845176</wp:posOffset>
                  </wp:positionH>
                  <wp:positionV relativeFrom="paragraph">
                    <wp:posOffset>32710</wp:posOffset>
                  </wp:positionV>
                  <wp:extent cx="652145" cy="6032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10997"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4F27FC">
              <w:rPr>
                <w:b/>
                <w:bCs/>
                <w:noProof/>
                <w:color w:val="00A5D1"/>
                <w:sz w:val="24"/>
                <w:lang w:eastAsia="en-GB"/>
              </w:rPr>
              <w:t xml:space="preserve">Work </w:t>
            </w:r>
            <w:r>
              <w:rPr>
                <w:b/>
                <w:bCs/>
                <w:noProof/>
                <w:color w:val="00A5D1"/>
                <w:sz w:val="24"/>
                <w:lang w:eastAsia="en-GB"/>
              </w:rPr>
              <w:t>With Partners t</w:t>
            </w:r>
            <w:r w:rsidRPr="004F27FC">
              <w:rPr>
                <w:b/>
                <w:bCs/>
                <w:noProof/>
                <w:color w:val="00A5D1"/>
                <w:sz w:val="24"/>
                <w:lang w:eastAsia="en-GB"/>
              </w:rPr>
              <w:t xml:space="preserve">o Deliver Actions Identified </w:t>
            </w:r>
            <w:r>
              <w:rPr>
                <w:b/>
                <w:bCs/>
                <w:noProof/>
                <w:color w:val="00A5D1"/>
                <w:sz w:val="24"/>
                <w:lang w:eastAsia="en-GB"/>
              </w:rPr>
              <w:t>in t</w:t>
            </w:r>
            <w:r w:rsidRPr="004F27FC">
              <w:rPr>
                <w:b/>
                <w:bCs/>
                <w:noProof/>
                <w:color w:val="00A5D1"/>
                <w:sz w:val="24"/>
                <w:lang w:eastAsia="en-GB"/>
              </w:rPr>
              <w:t>he Volunteering Strategy</w:t>
            </w:r>
            <w:r w:rsidRPr="00306060">
              <w:rPr>
                <w:b/>
                <w:noProof/>
                <w:color w:val="00A5D1"/>
                <w:sz w:val="24"/>
                <w:lang w:eastAsia="en-GB"/>
              </w:rPr>
              <w:br/>
            </w:r>
            <w:r w:rsidRPr="00796C07">
              <w:rPr>
                <w:b/>
              </w:rPr>
              <w:t>Overall Performance</w:t>
            </w:r>
            <w:r w:rsidRPr="00796C07">
              <w:t xml:space="preserve">: </w:t>
            </w:r>
            <w:r>
              <w:rPr>
                <w:b/>
              </w:rPr>
              <w:t>ON</w:t>
            </w:r>
            <w:r w:rsidRPr="00796C07">
              <w:rPr>
                <w:b/>
              </w:rPr>
              <w:t xml:space="preserve"> TRACK</w:t>
            </w:r>
            <w:r w:rsidRPr="00796C07">
              <w:t xml:space="preserve"> </w:t>
            </w:r>
            <w:r w:rsidRPr="00796C07">
              <w:br/>
            </w:r>
          </w:p>
          <w:p w14:paraId="3075485C" w14:textId="77777777" w:rsidR="002D169D" w:rsidRPr="00DA760A" w:rsidRDefault="002D169D" w:rsidP="002D169D">
            <w:pPr>
              <w:shd w:val="clear" w:color="auto" w:fill="FFFFFF"/>
              <w:rPr>
                <w:rFonts w:eastAsia="Times New Roman" w:cs="Arial"/>
                <w:color w:val="000000" w:themeColor="text1"/>
                <w:szCs w:val="18"/>
                <w:lang w:eastAsia="en-GB"/>
              </w:rPr>
            </w:pPr>
            <w:r w:rsidRPr="00925E6C">
              <w:rPr>
                <w:b/>
              </w:rPr>
              <w:t>Quarter 2:</w:t>
            </w:r>
            <w:r w:rsidRPr="001852C7">
              <w:rPr>
                <w:b/>
                <w:color w:val="FF0000"/>
              </w:rPr>
              <w:t xml:space="preserve"> </w:t>
            </w:r>
            <w:r w:rsidRPr="00DA760A">
              <w:rPr>
                <w:rFonts w:eastAsia="Times New Roman" w:cs="Arial"/>
                <w:color w:val="000000" w:themeColor="text1"/>
                <w:szCs w:val="18"/>
                <w:lang w:eastAsia="en-GB"/>
              </w:rPr>
              <w:t xml:space="preserve">A new scope for the Project has been established in consultation with the portfolio holder and the senior responsible officer. The </w:t>
            </w:r>
            <w:r>
              <w:rPr>
                <w:rFonts w:eastAsia="Times New Roman" w:cs="Arial"/>
                <w:color w:val="000000" w:themeColor="text1"/>
                <w:szCs w:val="18"/>
                <w:lang w:eastAsia="en-GB"/>
              </w:rPr>
              <w:t>re-scop</w:t>
            </w:r>
            <w:r w:rsidRPr="00DA760A">
              <w:rPr>
                <w:rFonts w:eastAsia="Times New Roman" w:cs="Arial"/>
                <w:color w:val="000000" w:themeColor="text1"/>
                <w:szCs w:val="18"/>
                <w:lang w:eastAsia="en-GB"/>
              </w:rPr>
              <w:t>e</w:t>
            </w:r>
            <w:r>
              <w:rPr>
                <w:rFonts w:eastAsia="Times New Roman" w:cs="Arial"/>
                <w:color w:val="000000" w:themeColor="text1"/>
                <w:szCs w:val="18"/>
                <w:lang w:eastAsia="en-GB"/>
              </w:rPr>
              <w:t>d project will be focused on:</w:t>
            </w:r>
          </w:p>
          <w:p w14:paraId="3075485D" w14:textId="77777777" w:rsidR="002D169D" w:rsidRPr="004630E8" w:rsidRDefault="002D169D" w:rsidP="002D169D">
            <w:pPr>
              <w:pStyle w:val="ListParagraph"/>
              <w:numPr>
                <w:ilvl w:val="0"/>
                <w:numId w:val="16"/>
              </w:numPr>
              <w:shd w:val="clear" w:color="auto" w:fill="FFFFFF"/>
              <w:ind w:left="459"/>
              <w:rPr>
                <w:rFonts w:eastAsia="Times New Roman" w:cs="Arial"/>
                <w:color w:val="000000" w:themeColor="text1"/>
                <w:szCs w:val="18"/>
                <w:lang w:eastAsia="en-GB"/>
              </w:rPr>
            </w:pPr>
            <w:r w:rsidRPr="004630E8">
              <w:rPr>
                <w:rFonts w:eastAsia="Times New Roman" w:cs="Arial"/>
                <w:color w:val="000000" w:themeColor="text1"/>
                <w:szCs w:val="18"/>
                <w:lang w:eastAsia="en-GB"/>
              </w:rPr>
              <w:t>Standardising existi</w:t>
            </w:r>
            <w:r>
              <w:rPr>
                <w:rFonts w:eastAsia="Times New Roman" w:cs="Arial"/>
                <w:color w:val="000000" w:themeColor="text1"/>
                <w:szCs w:val="18"/>
                <w:lang w:eastAsia="en-GB"/>
              </w:rPr>
              <w:t>ng practises across the Council;</w:t>
            </w:r>
          </w:p>
          <w:p w14:paraId="3075485E" w14:textId="77777777" w:rsidR="002D169D" w:rsidRPr="004630E8" w:rsidRDefault="002D169D" w:rsidP="002D169D">
            <w:pPr>
              <w:pStyle w:val="ListParagraph"/>
              <w:numPr>
                <w:ilvl w:val="0"/>
                <w:numId w:val="16"/>
              </w:numPr>
              <w:shd w:val="clear" w:color="auto" w:fill="FFFFFF"/>
              <w:ind w:left="459"/>
              <w:rPr>
                <w:rFonts w:eastAsia="Times New Roman" w:cs="Arial"/>
                <w:color w:val="000000" w:themeColor="text1"/>
                <w:szCs w:val="18"/>
                <w:lang w:eastAsia="en-GB"/>
              </w:rPr>
            </w:pPr>
            <w:r w:rsidRPr="004630E8">
              <w:rPr>
                <w:rFonts w:eastAsia="Times New Roman" w:cs="Arial"/>
                <w:color w:val="000000" w:themeColor="text1"/>
                <w:szCs w:val="18"/>
                <w:lang w:eastAsia="en-GB"/>
              </w:rPr>
              <w:t>Celebrating and recognising those who volunteer for the Council</w:t>
            </w:r>
            <w:r>
              <w:rPr>
                <w:rFonts w:eastAsia="Times New Roman" w:cs="Arial"/>
                <w:color w:val="000000" w:themeColor="text1"/>
                <w:szCs w:val="18"/>
                <w:lang w:eastAsia="en-GB"/>
              </w:rPr>
              <w:t>;</w:t>
            </w:r>
          </w:p>
          <w:p w14:paraId="3075485F" w14:textId="77777777" w:rsidR="002D169D" w:rsidRPr="004630E8" w:rsidRDefault="002D169D" w:rsidP="002D169D">
            <w:pPr>
              <w:pStyle w:val="ListParagraph"/>
              <w:numPr>
                <w:ilvl w:val="0"/>
                <w:numId w:val="16"/>
              </w:numPr>
              <w:shd w:val="clear" w:color="auto" w:fill="FFFFFF"/>
              <w:ind w:left="459"/>
              <w:rPr>
                <w:rFonts w:eastAsia="Times New Roman" w:cs="Arial"/>
                <w:color w:val="000000" w:themeColor="text1"/>
                <w:szCs w:val="18"/>
                <w:lang w:eastAsia="en-GB"/>
              </w:rPr>
            </w:pPr>
            <w:r w:rsidRPr="004630E8">
              <w:rPr>
                <w:rFonts w:eastAsia="Times New Roman" w:cs="Arial"/>
                <w:color w:val="000000" w:themeColor="text1"/>
                <w:szCs w:val="18"/>
                <w:lang w:eastAsia="en-GB"/>
              </w:rPr>
              <w:t>Providing more opportunities for people to Volunteer with the Council</w:t>
            </w:r>
            <w:r>
              <w:rPr>
                <w:rFonts w:eastAsia="Times New Roman" w:cs="Arial"/>
                <w:color w:val="000000" w:themeColor="text1"/>
                <w:szCs w:val="18"/>
                <w:lang w:eastAsia="en-GB"/>
              </w:rPr>
              <w:t>,</w:t>
            </w:r>
            <w:r w:rsidRPr="004630E8">
              <w:rPr>
                <w:rFonts w:eastAsia="Times New Roman" w:cs="Arial"/>
                <w:color w:val="000000" w:themeColor="text1"/>
                <w:szCs w:val="18"/>
                <w:lang w:eastAsia="en-GB"/>
              </w:rPr>
              <w:t xml:space="preserve"> either on a regular basis or ad hoc</w:t>
            </w:r>
            <w:r>
              <w:rPr>
                <w:rFonts w:eastAsia="Times New Roman" w:cs="Arial"/>
                <w:color w:val="000000" w:themeColor="text1"/>
                <w:szCs w:val="18"/>
                <w:lang w:eastAsia="en-GB"/>
              </w:rPr>
              <w:t>;</w:t>
            </w:r>
          </w:p>
          <w:p w14:paraId="30754860" w14:textId="77777777" w:rsidR="002D169D" w:rsidRPr="004630E8" w:rsidRDefault="002D169D" w:rsidP="002D169D">
            <w:pPr>
              <w:pStyle w:val="ListParagraph"/>
              <w:numPr>
                <w:ilvl w:val="0"/>
                <w:numId w:val="16"/>
              </w:numPr>
              <w:shd w:val="clear" w:color="auto" w:fill="FFFFFF"/>
              <w:ind w:left="459"/>
              <w:rPr>
                <w:rFonts w:eastAsia="Times New Roman" w:cs="Arial"/>
                <w:color w:val="000000" w:themeColor="text1"/>
                <w:szCs w:val="18"/>
                <w:lang w:eastAsia="en-GB"/>
              </w:rPr>
            </w:pPr>
            <w:r w:rsidRPr="004630E8">
              <w:rPr>
                <w:rFonts w:eastAsia="Times New Roman" w:cs="Arial"/>
                <w:color w:val="000000" w:themeColor="text1"/>
                <w:szCs w:val="18"/>
                <w:lang w:eastAsia="en-GB"/>
              </w:rPr>
              <w:t>Polic</w:t>
            </w:r>
            <w:r>
              <w:rPr>
                <w:rFonts w:eastAsia="Times New Roman" w:cs="Arial"/>
                <w:color w:val="000000" w:themeColor="text1"/>
                <w:szCs w:val="18"/>
                <w:lang w:eastAsia="en-GB"/>
              </w:rPr>
              <w:t>y for Employees and Volunteering.</w:t>
            </w:r>
          </w:p>
          <w:p w14:paraId="30754861" w14:textId="77777777" w:rsidR="002D169D" w:rsidRPr="001852C7" w:rsidRDefault="002D169D" w:rsidP="002D169D">
            <w:pPr>
              <w:rPr>
                <w:color w:val="FF0000"/>
                <w:sz w:val="14"/>
              </w:rPr>
            </w:pPr>
          </w:p>
          <w:p w14:paraId="30754862" w14:textId="77777777" w:rsidR="002D169D" w:rsidRDefault="002D169D" w:rsidP="002D169D">
            <w:pPr>
              <w:shd w:val="clear" w:color="auto" w:fill="FFFFFF"/>
            </w:pPr>
            <w:r w:rsidRPr="00925E6C">
              <w:rPr>
                <w:b/>
              </w:rPr>
              <w:t>Going Forward:</w:t>
            </w:r>
            <w:r w:rsidRPr="001852C7">
              <w:rPr>
                <w:color w:val="FF0000"/>
              </w:rPr>
              <w:t xml:space="preserve"> </w:t>
            </w:r>
            <w:r>
              <w:rPr>
                <w:rFonts w:eastAsia="Times New Roman" w:cs="Arial"/>
                <w:color w:val="000000" w:themeColor="text1"/>
                <w:szCs w:val="18"/>
                <w:lang w:eastAsia="en-GB"/>
              </w:rPr>
              <w:t>M</w:t>
            </w:r>
            <w:r w:rsidRPr="00DA760A">
              <w:rPr>
                <w:rFonts w:eastAsia="Times New Roman" w:cs="Arial"/>
                <w:color w:val="000000" w:themeColor="text1"/>
                <w:szCs w:val="18"/>
                <w:lang w:eastAsia="en-GB"/>
              </w:rPr>
              <w:t>eeting</w:t>
            </w:r>
            <w:r>
              <w:rPr>
                <w:rFonts w:eastAsia="Times New Roman" w:cs="Arial"/>
                <w:color w:val="000000" w:themeColor="text1"/>
                <w:szCs w:val="18"/>
                <w:lang w:eastAsia="en-GB"/>
              </w:rPr>
              <w:t>s</w:t>
            </w:r>
            <w:r w:rsidRPr="00DA760A">
              <w:rPr>
                <w:rFonts w:eastAsia="Times New Roman" w:cs="Arial"/>
                <w:color w:val="000000" w:themeColor="text1"/>
                <w:szCs w:val="18"/>
                <w:lang w:eastAsia="en-GB"/>
              </w:rPr>
              <w:t xml:space="preserve"> ha</w:t>
            </w:r>
            <w:r>
              <w:rPr>
                <w:rFonts w:eastAsia="Times New Roman" w:cs="Arial"/>
                <w:color w:val="000000" w:themeColor="text1"/>
                <w:szCs w:val="18"/>
                <w:lang w:eastAsia="en-GB"/>
              </w:rPr>
              <w:t>ve</w:t>
            </w:r>
            <w:r w:rsidRPr="00DA760A">
              <w:rPr>
                <w:rFonts w:eastAsia="Times New Roman" w:cs="Arial"/>
                <w:color w:val="000000" w:themeColor="text1"/>
                <w:szCs w:val="18"/>
                <w:lang w:eastAsia="en-GB"/>
              </w:rPr>
              <w:t xml:space="preserve"> been set up with a number of existing volunteers and officers to consider platforms and processes on how we can support co-ordination and management of volunteers across the Council. The Council has sponsored the Community Awards</w:t>
            </w:r>
            <w:r>
              <w:rPr>
                <w:rFonts w:eastAsia="Times New Roman" w:cs="Arial"/>
                <w:color w:val="000000" w:themeColor="text1"/>
                <w:szCs w:val="18"/>
                <w:lang w:eastAsia="en-GB"/>
              </w:rPr>
              <w:t xml:space="preserve"> </w:t>
            </w:r>
            <w:r w:rsidRPr="00DA760A">
              <w:rPr>
                <w:rFonts w:eastAsia="Times New Roman" w:cs="Arial"/>
                <w:color w:val="000000" w:themeColor="text1"/>
                <w:szCs w:val="18"/>
                <w:lang w:eastAsia="en-GB"/>
              </w:rPr>
              <w:t>and is the recognised organisation as sponsor for 'Volunteer of the Year'. The awards are to be hosted at the Ci</w:t>
            </w:r>
            <w:r>
              <w:rPr>
                <w:rFonts w:eastAsia="Times New Roman" w:cs="Arial"/>
                <w:color w:val="000000" w:themeColor="text1"/>
                <w:szCs w:val="18"/>
                <w:lang w:eastAsia="en-GB"/>
              </w:rPr>
              <w:t>vic Centre in January 24th 2020</w:t>
            </w:r>
            <w:r>
              <w:rPr>
                <w:color w:val="FF0000"/>
              </w:rPr>
              <w:t xml:space="preserve">. </w:t>
            </w:r>
            <w:r w:rsidRPr="00DA760A">
              <w:rPr>
                <w:rFonts w:eastAsia="Times New Roman" w:cs="Arial"/>
                <w:color w:val="000000" w:themeColor="text1"/>
                <w:szCs w:val="18"/>
                <w:lang w:eastAsia="en-GB"/>
              </w:rPr>
              <w:t>Time Credits continues to progress with an application for funding to a local partner having been submitted and a response due shortly. On success of the award the proposal can continue with an anticipated start date of January 2020. </w:t>
            </w:r>
          </w:p>
        </w:tc>
      </w:tr>
    </w:tbl>
    <w:p w14:paraId="30754864" w14:textId="77777777" w:rsidR="002D169D" w:rsidRDefault="002D169D" w:rsidP="002D169D">
      <w:pPr>
        <w:pStyle w:val="Heading2"/>
      </w:pPr>
      <w:bookmarkStart w:id="17" w:name="_Toc16781889"/>
      <w:r>
        <w:rPr>
          <w:caps w:val="0"/>
        </w:rPr>
        <w:t>Deliver the Borough’s Air Quality Plan</w:t>
      </w:r>
      <w:bookmarkEnd w:id="17"/>
      <w:r>
        <w:rPr>
          <w:caps w:val="0"/>
        </w:rPr>
        <w:t xml:space="preserve"> </w:t>
      </w:r>
    </w:p>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870" w14:textId="77777777" w:rsidTr="002D169D">
        <w:trPr>
          <w:trHeight w:val="160"/>
        </w:trPr>
        <w:tc>
          <w:tcPr>
            <w:tcW w:w="7229" w:type="dxa"/>
          </w:tcPr>
          <w:p w14:paraId="30754865" w14:textId="1B992438" w:rsidR="002D169D" w:rsidRPr="00796C07" w:rsidRDefault="002D169D" w:rsidP="002D169D">
            <w:pPr>
              <w:rPr>
                <w:b/>
              </w:rPr>
            </w:pPr>
            <w:r w:rsidRPr="004C29EE">
              <w:rPr>
                <w:b/>
                <w:bCs/>
                <w:noProof/>
                <w:color w:val="00A5D1"/>
                <w:sz w:val="24"/>
                <w:lang w:eastAsia="en-GB"/>
              </w:rPr>
              <w:t xml:space="preserve">Delivery </w:t>
            </w:r>
            <w:r>
              <w:rPr>
                <w:b/>
                <w:bCs/>
                <w:noProof/>
                <w:color w:val="00A5D1"/>
                <w:sz w:val="24"/>
                <w:lang w:eastAsia="en-GB"/>
              </w:rPr>
              <w:t>o</w:t>
            </w:r>
            <w:r w:rsidRPr="004C29EE">
              <w:rPr>
                <w:b/>
                <w:bCs/>
                <w:noProof/>
                <w:color w:val="00A5D1"/>
                <w:sz w:val="24"/>
                <w:lang w:eastAsia="en-GB"/>
              </w:rPr>
              <w:t xml:space="preserve">f Actions Identified </w:t>
            </w:r>
            <w:r>
              <w:rPr>
                <w:b/>
                <w:bCs/>
                <w:noProof/>
                <w:color w:val="00A5D1"/>
                <w:sz w:val="24"/>
                <w:lang w:eastAsia="en-GB"/>
              </w:rPr>
              <w:t>in t</w:t>
            </w:r>
            <w:r w:rsidRPr="004C29EE">
              <w:rPr>
                <w:b/>
                <w:bCs/>
                <w:noProof/>
                <w:color w:val="00A5D1"/>
                <w:sz w:val="24"/>
                <w:lang w:eastAsia="en-GB"/>
              </w:rPr>
              <w:t>he Air Quality Action Plan</w:t>
            </w:r>
            <w:r w:rsidRPr="007E07B3">
              <w:rPr>
                <w:b/>
                <w:color w:val="00A5D1"/>
              </w:rPr>
              <w:br/>
            </w:r>
            <w:r w:rsidRPr="00796C07">
              <w:rPr>
                <w:b/>
              </w:rPr>
              <w:t xml:space="preserve">Overall  Performance </w:t>
            </w:r>
            <w:r>
              <w:rPr>
                <w:b/>
              </w:rPr>
              <w:t xml:space="preserve"> ON TRACK</w:t>
            </w:r>
            <w:r w:rsidRPr="001E6088">
              <w:rPr>
                <w:b/>
                <w:color w:val="FF0000"/>
              </w:rPr>
              <w:br/>
            </w:r>
          </w:p>
          <w:p w14:paraId="30754866" w14:textId="5D0F3C3A" w:rsidR="002D169D" w:rsidRPr="00E278A7" w:rsidRDefault="002D169D" w:rsidP="002D169D">
            <w:r>
              <w:rPr>
                <w:b/>
              </w:rPr>
              <w:t>Quarter 2</w:t>
            </w:r>
            <w:r w:rsidRPr="001F6538">
              <w:rPr>
                <w:b/>
              </w:rPr>
              <w:t xml:space="preserve">: </w:t>
            </w:r>
            <w:r w:rsidRPr="00E278A7">
              <w:t xml:space="preserve"> We are progressing a number of Actions identified in the Air Quality Action Plan.</w:t>
            </w:r>
          </w:p>
          <w:p w14:paraId="493044A0" w14:textId="5C67B7F9" w:rsidR="002D169D" w:rsidRPr="00E278A7" w:rsidRDefault="002D169D" w:rsidP="00E278A7">
            <w:pPr>
              <w:pStyle w:val="ListParagraph"/>
              <w:numPr>
                <w:ilvl w:val="0"/>
                <w:numId w:val="16"/>
              </w:numPr>
            </w:pPr>
            <w:r w:rsidRPr="00E278A7">
              <w:t>Work has begun on the new changing facilities at the Civic Centre;</w:t>
            </w:r>
          </w:p>
          <w:p w14:paraId="185CF9A5" w14:textId="006BB6F5" w:rsidR="002D169D" w:rsidRPr="00E278A7" w:rsidRDefault="002D169D" w:rsidP="00E278A7">
            <w:pPr>
              <w:pStyle w:val="ListParagraph"/>
              <w:numPr>
                <w:ilvl w:val="0"/>
                <w:numId w:val="16"/>
              </w:numPr>
            </w:pPr>
            <w:r w:rsidRPr="00E278A7">
              <w:t>Salary sacrifice scheme progressing for electric vehicles.</w:t>
            </w:r>
          </w:p>
          <w:p w14:paraId="3F5674EC" w14:textId="21ECC536" w:rsidR="002D169D" w:rsidRPr="00E278A7" w:rsidRDefault="002D169D" w:rsidP="00E278A7">
            <w:pPr>
              <w:pStyle w:val="ListParagraph"/>
              <w:numPr>
                <w:ilvl w:val="0"/>
                <w:numId w:val="16"/>
              </w:numPr>
            </w:pPr>
            <w:r w:rsidRPr="00E278A7">
              <w:t>Two of the three road improvements are near completion.</w:t>
            </w:r>
          </w:p>
          <w:p w14:paraId="13566B9B" w14:textId="7DE2EB7E" w:rsidR="002D169D" w:rsidRPr="00E278A7" w:rsidRDefault="002D169D" w:rsidP="00E278A7">
            <w:pPr>
              <w:pStyle w:val="ListParagraph"/>
              <w:numPr>
                <w:ilvl w:val="0"/>
                <w:numId w:val="16"/>
              </w:numPr>
            </w:pPr>
            <w:r w:rsidRPr="00E278A7">
              <w:t>A new Air Quality and Climate Change post has been agreed and will be recruited over the next quarter.</w:t>
            </w:r>
          </w:p>
          <w:p w14:paraId="1484BFAC" w14:textId="77777777" w:rsidR="002D169D" w:rsidRPr="00E278A7" w:rsidRDefault="007161B9" w:rsidP="00E278A7">
            <w:pPr>
              <w:pStyle w:val="ListParagraph"/>
              <w:numPr>
                <w:ilvl w:val="0"/>
                <w:numId w:val="16"/>
              </w:numPr>
            </w:pPr>
            <w:r w:rsidRPr="00E278A7">
              <w:t>A members learning hours was held on Air Quality.</w:t>
            </w:r>
          </w:p>
          <w:p w14:paraId="43144F31" w14:textId="047B0CAD" w:rsidR="007161B9" w:rsidRPr="00E278A7" w:rsidRDefault="007161B9" w:rsidP="00E278A7">
            <w:pPr>
              <w:pStyle w:val="ListParagraph"/>
              <w:numPr>
                <w:ilvl w:val="0"/>
                <w:numId w:val="16"/>
              </w:numPr>
            </w:pPr>
            <w:r w:rsidRPr="00E278A7">
              <w:t>The anti-idling campaign is progressing with information and education taking place in all schools.</w:t>
            </w:r>
          </w:p>
          <w:p w14:paraId="5D574826" w14:textId="6677ABA6" w:rsidR="007161B9" w:rsidRPr="007161B9" w:rsidRDefault="007161B9" w:rsidP="00E278A7">
            <w:pPr>
              <w:pStyle w:val="ListParagraph"/>
              <w:numPr>
                <w:ilvl w:val="0"/>
                <w:numId w:val="16"/>
              </w:numPr>
            </w:pPr>
            <w:r w:rsidRPr="00E278A7">
              <w:t>Representations have been made on the Central Lancashire Core Strategy about Air Quality.</w:t>
            </w:r>
          </w:p>
          <w:p w14:paraId="30754867" w14:textId="77777777" w:rsidR="002D169D" w:rsidRPr="00E278A7" w:rsidRDefault="002D169D" w:rsidP="002D169D"/>
          <w:p w14:paraId="30754868" w14:textId="77777777" w:rsidR="002D169D" w:rsidRPr="007161B9" w:rsidRDefault="002D169D" w:rsidP="002D169D">
            <w:pPr>
              <w:rPr>
                <w:color w:val="FF0000"/>
              </w:rPr>
            </w:pPr>
          </w:p>
          <w:p w14:paraId="30754869" w14:textId="2C866CA4" w:rsidR="002D169D" w:rsidRPr="00E278A7" w:rsidRDefault="002D169D" w:rsidP="002D169D">
            <w:r w:rsidRPr="00572507">
              <w:rPr>
                <w:b/>
              </w:rPr>
              <w:t>Going Forward:</w:t>
            </w:r>
            <w:r w:rsidRPr="00E278A7">
              <w:rPr>
                <w:color w:val="FF0000"/>
              </w:rPr>
              <w:t xml:space="preserve"> </w:t>
            </w:r>
            <w:r w:rsidR="007161B9" w:rsidRPr="00E278A7">
              <w:t xml:space="preserve"> The on-site educational element of the anti-idling campaign will take place. A meeting has also been arranged with LCC to progress a number of actions which include traffic light sequencing and signage. The planning advisory note on Air Quality</w:t>
            </w:r>
            <w:r w:rsidR="007161B9">
              <w:t xml:space="preserve"> will be drafted and work will take place on a Supplementary Planning document on Air Quality.  Progress work on the feasibility of a link road on Tomlinson Road. A study will be undertaken to lay the framework on additional Air Quality monitoring in Penwortham and Lostock Hall.   </w:t>
            </w:r>
            <w:r w:rsidR="007161B9" w:rsidRPr="00E278A7">
              <w:t xml:space="preserve"> </w:t>
            </w:r>
          </w:p>
          <w:p w14:paraId="3075486A" w14:textId="77777777" w:rsidR="002D169D" w:rsidRDefault="002D169D" w:rsidP="002D169D">
            <w:pPr>
              <w:rPr>
                <w:b/>
                <w:color w:val="FF0000"/>
              </w:rPr>
            </w:pPr>
          </w:p>
          <w:p w14:paraId="3075486B" w14:textId="77777777" w:rsidR="002D169D" w:rsidRPr="001852C7" w:rsidRDefault="002D169D" w:rsidP="002D169D">
            <w:pPr>
              <w:rPr>
                <w:color w:val="FF0000"/>
              </w:rPr>
            </w:pPr>
          </w:p>
          <w:p w14:paraId="3075486C" w14:textId="3C0294D0" w:rsidR="002D169D" w:rsidRDefault="002D169D" w:rsidP="002D169D">
            <w:pPr>
              <w:rPr>
                <w:color w:val="FF0000"/>
              </w:rPr>
            </w:pPr>
            <w:r w:rsidRPr="001F6538">
              <w:rPr>
                <w:b/>
              </w:rPr>
              <w:t>Notable factors with potential to impact success:</w:t>
            </w:r>
            <w:r w:rsidRPr="001852C7">
              <w:rPr>
                <w:color w:val="FF0000"/>
              </w:rPr>
              <w:t xml:space="preserve"> </w:t>
            </w:r>
            <w:r w:rsidR="007161B9">
              <w:rPr>
                <w:b/>
              </w:rPr>
              <w:t xml:space="preserve"> </w:t>
            </w:r>
            <w:r w:rsidR="007161B9" w:rsidRPr="00E278A7">
              <w:t>This project is dependent on our partnership with LCC and therefore subject to their timeframes and their ability to commit resources to this project.</w:t>
            </w:r>
          </w:p>
          <w:p w14:paraId="3075486D" w14:textId="77777777" w:rsidR="002D169D" w:rsidRDefault="002D169D" w:rsidP="002D169D">
            <w:pPr>
              <w:rPr>
                <w:color w:val="FF0000"/>
              </w:rPr>
            </w:pPr>
          </w:p>
          <w:p w14:paraId="3075486E" w14:textId="77777777" w:rsidR="002D169D" w:rsidRDefault="002D169D" w:rsidP="002D169D">
            <w:pPr>
              <w:rPr>
                <w:color w:val="FF0000"/>
              </w:rPr>
            </w:pPr>
          </w:p>
          <w:p w14:paraId="3075486F" w14:textId="77777777" w:rsidR="002D169D" w:rsidRDefault="002D169D" w:rsidP="002D169D"/>
        </w:tc>
      </w:tr>
    </w:tbl>
    <w:p w14:paraId="30754871" w14:textId="77777777" w:rsidR="002D169D" w:rsidRDefault="002D169D" w:rsidP="00E278A7">
      <w:pPr>
        <w:pStyle w:val="Heading2"/>
        <w:ind w:left="567"/>
      </w:pPr>
      <w:bookmarkStart w:id="18" w:name="_Toc16781890"/>
      <w:r>
        <w:rPr>
          <w:caps w:val="0"/>
        </w:rPr>
        <w:lastRenderedPageBreak/>
        <w:t>Lancashire Mental Health Strategy</w:t>
      </w:r>
      <w:bookmarkEnd w:id="18"/>
    </w:p>
    <w:tbl>
      <w:tblPr>
        <w:tblStyle w:val="TableGrid"/>
        <w:tblW w:w="722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878" w14:textId="77777777" w:rsidTr="00572507">
        <w:trPr>
          <w:trHeight w:val="160"/>
        </w:trPr>
        <w:tc>
          <w:tcPr>
            <w:tcW w:w="7229" w:type="dxa"/>
          </w:tcPr>
          <w:p w14:paraId="30754872" w14:textId="77777777" w:rsidR="002D169D" w:rsidRPr="001852C7" w:rsidRDefault="002D169D" w:rsidP="00E278A7">
            <w:pPr>
              <w:rPr>
                <w:b/>
                <w:color w:val="FF0000"/>
              </w:rPr>
            </w:pPr>
            <w:r w:rsidRPr="00796C07">
              <w:rPr>
                <w:b/>
                <w:noProof/>
                <w:color w:val="00A5D1"/>
                <w:sz w:val="24"/>
                <w:lang w:eastAsia="en-GB"/>
              </w:rPr>
              <w:drawing>
                <wp:anchor distT="0" distB="0" distL="114300" distR="114300" simplePos="0" relativeHeight="251667456" behindDoc="0" locked="0" layoutInCell="1" allowOverlap="1" wp14:anchorId="30754A34" wp14:editId="30754A35">
                  <wp:simplePos x="0" y="0"/>
                  <wp:positionH relativeFrom="column">
                    <wp:posOffset>3841115</wp:posOffset>
                  </wp:positionH>
                  <wp:positionV relativeFrom="paragraph">
                    <wp:posOffset>31750</wp:posOffset>
                  </wp:positionV>
                  <wp:extent cx="652145" cy="603250"/>
                  <wp:effectExtent l="0" t="0" r="0" b="63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89400"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4C29EE">
              <w:rPr>
                <w:b/>
                <w:bCs/>
                <w:noProof/>
                <w:color w:val="00A5D1"/>
                <w:sz w:val="24"/>
                <w:lang w:eastAsia="en-GB"/>
              </w:rPr>
              <w:t xml:space="preserve">Deliver Actions Identified </w:t>
            </w:r>
            <w:r>
              <w:rPr>
                <w:b/>
                <w:bCs/>
                <w:noProof/>
                <w:color w:val="00A5D1"/>
                <w:sz w:val="24"/>
                <w:lang w:eastAsia="en-GB"/>
              </w:rPr>
              <w:t>from t</w:t>
            </w:r>
            <w:r w:rsidRPr="004C29EE">
              <w:rPr>
                <w:b/>
                <w:bCs/>
                <w:noProof/>
                <w:color w:val="00A5D1"/>
                <w:sz w:val="24"/>
                <w:lang w:eastAsia="en-GB"/>
              </w:rPr>
              <w:t>he MH2K Project</w:t>
            </w:r>
            <w:r w:rsidRPr="007E07B3">
              <w:rPr>
                <w:b/>
                <w:color w:val="00A5D1"/>
              </w:rPr>
              <w:br/>
            </w:r>
            <w:r w:rsidRPr="00796C07">
              <w:rPr>
                <w:b/>
              </w:rPr>
              <w:t xml:space="preserve">Overall  Performance </w:t>
            </w:r>
            <w:r>
              <w:rPr>
                <w:b/>
              </w:rPr>
              <w:t>ON</w:t>
            </w:r>
            <w:r w:rsidRPr="00796C07">
              <w:rPr>
                <w:b/>
              </w:rPr>
              <w:t xml:space="preserve"> TRACK</w:t>
            </w:r>
            <w:r>
              <w:rPr>
                <w:b/>
              </w:rPr>
              <w:t xml:space="preserve"> </w:t>
            </w:r>
            <w:r w:rsidRPr="00796C07">
              <w:rPr>
                <w:b/>
              </w:rPr>
              <w:br/>
            </w:r>
          </w:p>
          <w:p w14:paraId="30754873" w14:textId="77777777" w:rsidR="002D169D" w:rsidRPr="001852C7" w:rsidRDefault="002D169D" w:rsidP="00E278A7">
            <w:pPr>
              <w:rPr>
                <w:color w:val="FF0000"/>
              </w:rPr>
            </w:pPr>
            <w:r w:rsidRPr="00D631E5">
              <w:rPr>
                <w:b/>
              </w:rPr>
              <w:t>Quarter 2</w:t>
            </w:r>
            <w:r w:rsidRPr="00D631E5">
              <w:t xml:space="preserve">: The initial task to re-establish an advisory panel of organisations has been completed and a reshaped action plan agreed.  This has broken down a number of actions in to manageable activities which will be addressed by the panel.  In the </w:t>
            </w:r>
            <w:r>
              <w:t>Q</w:t>
            </w:r>
            <w:r w:rsidRPr="00D631E5">
              <w:t xml:space="preserve">uarter a brief was developed with support from Chorley and South Ribble Clinical Commissioning Group for a LGBT video resource, to be produced by students at </w:t>
            </w:r>
            <w:proofErr w:type="spellStart"/>
            <w:r>
              <w:t>Runshaw</w:t>
            </w:r>
            <w:proofErr w:type="spellEnd"/>
            <w:r w:rsidRPr="00D631E5">
              <w:t xml:space="preserve"> college. </w:t>
            </w:r>
            <w:r w:rsidRPr="001852C7">
              <w:rPr>
                <w:color w:val="FF0000"/>
              </w:rPr>
              <w:br/>
            </w:r>
          </w:p>
          <w:p w14:paraId="30754874" w14:textId="77777777" w:rsidR="002D169D" w:rsidRPr="00D631E5" w:rsidRDefault="002D169D" w:rsidP="00E278A7">
            <w:r w:rsidRPr="00D631E5">
              <w:rPr>
                <w:b/>
              </w:rPr>
              <w:t xml:space="preserve">Going Forward: </w:t>
            </w:r>
            <w:r w:rsidRPr="00D631E5">
              <w:t xml:space="preserve">Development and production of the video is scheduled for between November 2019 and February 2020. </w:t>
            </w:r>
            <w:r>
              <w:t xml:space="preserve">The project has also undergone a refresh of its scope to outline the video development, its release and promotion. </w:t>
            </w:r>
          </w:p>
          <w:p w14:paraId="30754875" w14:textId="77777777" w:rsidR="002D169D" w:rsidRPr="001852C7" w:rsidRDefault="002D169D" w:rsidP="00E278A7">
            <w:pPr>
              <w:rPr>
                <w:color w:val="FF0000"/>
              </w:rPr>
            </w:pPr>
          </w:p>
          <w:p w14:paraId="30754876" w14:textId="77777777" w:rsidR="002D169D" w:rsidRPr="004017EA" w:rsidRDefault="002D169D" w:rsidP="00E278A7">
            <w:r w:rsidRPr="004017EA">
              <w:rPr>
                <w:b/>
              </w:rPr>
              <w:t>Notable factors with potential to impact success:</w:t>
            </w:r>
            <w:r w:rsidRPr="004017EA">
              <w:t xml:space="preserve"> This project is a partnership between organisations and is therefore subject to external pressures beyond the Council’s control, but strategies for mitigation are in place. </w:t>
            </w:r>
          </w:p>
          <w:p w14:paraId="30754877" w14:textId="77777777" w:rsidR="002D169D" w:rsidRDefault="002D169D" w:rsidP="00E278A7"/>
        </w:tc>
      </w:tr>
    </w:tbl>
    <w:p w14:paraId="30754879" w14:textId="77777777" w:rsidR="002D169D" w:rsidRDefault="002D169D" w:rsidP="002D169D">
      <w:pPr>
        <w:sectPr w:rsidR="002D169D" w:rsidSect="002D169D">
          <w:pgSz w:w="16838" w:h="11906" w:orient="landscape"/>
          <w:pgMar w:top="1247" w:right="720" w:bottom="426" w:left="142" w:header="284" w:footer="166" w:gutter="0"/>
          <w:cols w:num="2" w:sep="1" w:space="720"/>
          <w:docGrid w:linePitch="360"/>
        </w:sectPr>
      </w:pPr>
    </w:p>
    <w:p w14:paraId="3075487A" w14:textId="77777777" w:rsidR="002D169D" w:rsidRPr="000A3B60" w:rsidRDefault="002D169D" w:rsidP="002D169D">
      <w:pPr>
        <w:spacing w:after="0"/>
        <w:ind w:left="720"/>
        <w:rPr>
          <w:b/>
          <w:bCs/>
        </w:rPr>
      </w:pPr>
      <w:r w:rsidRPr="000A3B60">
        <w:rPr>
          <w:b/>
          <w:bCs/>
        </w:rPr>
        <w:lastRenderedPageBreak/>
        <w:t>Corporate Plan (Feb 2019)</w:t>
      </w:r>
    </w:p>
    <w:p w14:paraId="3075487B" w14:textId="77777777" w:rsidR="002D169D" w:rsidRPr="000A3B60" w:rsidRDefault="002D169D" w:rsidP="002D169D">
      <w:pPr>
        <w:spacing w:after="120"/>
        <w:ind w:left="720"/>
        <w:rPr>
          <w:bCs/>
        </w:rPr>
      </w:pPr>
      <w:r>
        <w:rPr>
          <w:bCs/>
        </w:rPr>
        <w:t>The programmes reported in this report relate to the existing Corporate Plan:</w:t>
      </w:r>
    </w:p>
    <w:p w14:paraId="3075487C" w14:textId="77777777" w:rsidR="002D169D" w:rsidRPr="00CC34BA" w:rsidRDefault="002D169D" w:rsidP="002D169D">
      <w:pPr>
        <w:pStyle w:val="ListParagraph"/>
        <w:numPr>
          <w:ilvl w:val="0"/>
          <w:numId w:val="9"/>
        </w:numPr>
        <w:tabs>
          <w:tab w:val="clear" w:pos="720"/>
          <w:tab w:val="num" w:pos="1134"/>
        </w:tabs>
        <w:spacing w:after="0"/>
        <w:ind w:left="1134"/>
      </w:pPr>
      <w:r w:rsidRPr="00CC34BA">
        <w:t>City Deal and Plan for Successor</w:t>
      </w:r>
      <w:r>
        <w:t>;</w:t>
      </w:r>
    </w:p>
    <w:p w14:paraId="3075487D" w14:textId="77777777" w:rsidR="002D169D" w:rsidRPr="00CC34BA" w:rsidRDefault="002D169D" w:rsidP="002D169D">
      <w:pPr>
        <w:pStyle w:val="ListParagraph"/>
        <w:numPr>
          <w:ilvl w:val="0"/>
          <w:numId w:val="9"/>
        </w:numPr>
        <w:tabs>
          <w:tab w:val="clear" w:pos="720"/>
          <w:tab w:val="num" w:pos="1134"/>
        </w:tabs>
        <w:spacing w:after="0"/>
        <w:ind w:left="1134"/>
      </w:pPr>
      <w:r w:rsidRPr="00CC34BA">
        <w:t>Central Lancashire Local Plan</w:t>
      </w:r>
      <w:r>
        <w:t>;</w:t>
      </w:r>
    </w:p>
    <w:p w14:paraId="3075487E" w14:textId="77777777" w:rsidR="002D169D" w:rsidRPr="00CC34BA" w:rsidRDefault="002D169D" w:rsidP="002D169D">
      <w:pPr>
        <w:pStyle w:val="ListParagraph"/>
        <w:numPr>
          <w:ilvl w:val="0"/>
          <w:numId w:val="9"/>
        </w:numPr>
        <w:tabs>
          <w:tab w:val="clear" w:pos="720"/>
          <w:tab w:val="num" w:pos="1134"/>
        </w:tabs>
        <w:spacing w:after="0"/>
        <w:ind w:left="1134"/>
      </w:pPr>
      <w:r w:rsidRPr="00CC34BA">
        <w:t>Cuerden Strategic Site</w:t>
      </w:r>
      <w:r>
        <w:t>;</w:t>
      </w:r>
    </w:p>
    <w:p w14:paraId="3075487F" w14:textId="77777777" w:rsidR="002D169D" w:rsidRPr="00CC34BA" w:rsidRDefault="002D169D" w:rsidP="002D169D">
      <w:pPr>
        <w:pStyle w:val="ListParagraph"/>
        <w:numPr>
          <w:ilvl w:val="0"/>
          <w:numId w:val="9"/>
        </w:numPr>
        <w:tabs>
          <w:tab w:val="clear" w:pos="720"/>
          <w:tab w:val="num" w:pos="1134"/>
        </w:tabs>
        <w:spacing w:after="0"/>
        <w:ind w:left="1134"/>
      </w:pPr>
      <w:r w:rsidRPr="00CC34BA">
        <w:t xml:space="preserve">Economic Strategy: </w:t>
      </w:r>
      <w:r>
        <w:t>S</w:t>
      </w:r>
      <w:r w:rsidRPr="00CC34BA">
        <w:t>upport for existing as well as new businesses</w:t>
      </w:r>
      <w:r>
        <w:t>;</w:t>
      </w:r>
    </w:p>
    <w:p w14:paraId="30754880" w14:textId="77777777" w:rsidR="002D169D" w:rsidRPr="00CC34BA" w:rsidRDefault="002D169D" w:rsidP="002D169D">
      <w:pPr>
        <w:pStyle w:val="ListParagraph"/>
        <w:numPr>
          <w:ilvl w:val="0"/>
          <w:numId w:val="9"/>
        </w:numPr>
        <w:tabs>
          <w:tab w:val="clear" w:pos="720"/>
          <w:tab w:val="num" w:pos="1134"/>
        </w:tabs>
        <w:spacing w:after="0"/>
        <w:ind w:left="1134"/>
      </w:pPr>
      <w:r w:rsidRPr="00CC34BA">
        <w:t>River Ribble Master planning</w:t>
      </w:r>
      <w:r>
        <w:t>;</w:t>
      </w:r>
    </w:p>
    <w:p w14:paraId="30754881" w14:textId="77777777" w:rsidR="002D169D" w:rsidRPr="00CC34BA" w:rsidRDefault="002D169D" w:rsidP="002D169D">
      <w:pPr>
        <w:pStyle w:val="ListParagraph"/>
        <w:numPr>
          <w:ilvl w:val="0"/>
          <w:numId w:val="9"/>
        </w:numPr>
        <w:tabs>
          <w:tab w:val="clear" w:pos="720"/>
          <w:tab w:val="num" w:pos="1134"/>
        </w:tabs>
        <w:spacing w:after="0"/>
        <w:ind w:left="1134"/>
      </w:pPr>
      <w:r w:rsidRPr="00CC34BA">
        <w:t>Housing Framework: delivery of a balanced housing market</w:t>
      </w:r>
      <w:r>
        <w:t>;</w:t>
      </w:r>
    </w:p>
    <w:p w14:paraId="30754882" w14:textId="77777777" w:rsidR="002D169D" w:rsidRPr="00CC34BA" w:rsidRDefault="002D169D" w:rsidP="002D169D">
      <w:pPr>
        <w:pStyle w:val="ListParagraph"/>
        <w:numPr>
          <w:ilvl w:val="0"/>
          <w:numId w:val="9"/>
        </w:numPr>
        <w:tabs>
          <w:tab w:val="clear" w:pos="720"/>
          <w:tab w:val="num" w:pos="1134"/>
        </w:tabs>
        <w:spacing w:after="0"/>
        <w:ind w:left="1134"/>
      </w:pPr>
      <w:r w:rsidRPr="00CC34BA">
        <w:t>Place Promotion</w:t>
      </w:r>
      <w:r>
        <w:t>;</w:t>
      </w:r>
    </w:p>
    <w:p w14:paraId="30754883" w14:textId="77777777" w:rsidR="002D169D" w:rsidRPr="00CC34BA" w:rsidRDefault="002D169D" w:rsidP="002D169D">
      <w:pPr>
        <w:pStyle w:val="ListParagraph"/>
        <w:numPr>
          <w:ilvl w:val="0"/>
          <w:numId w:val="9"/>
        </w:numPr>
        <w:tabs>
          <w:tab w:val="clear" w:pos="720"/>
          <w:tab w:val="num" w:pos="1134"/>
        </w:tabs>
        <w:spacing w:after="0"/>
        <w:ind w:left="1134"/>
      </w:pPr>
      <w:r w:rsidRPr="00CC34BA">
        <w:t>Raising community aspira</w:t>
      </w:r>
      <w:r>
        <w:t>tions in relation to growth and</w:t>
      </w:r>
      <w:r w:rsidRPr="00CC34BA">
        <w:t xml:space="preserve"> improvements in the Borough</w:t>
      </w:r>
      <w:r>
        <w:t>;</w:t>
      </w:r>
    </w:p>
    <w:p w14:paraId="30754884" w14:textId="77777777" w:rsidR="002D169D" w:rsidRPr="00CC34BA" w:rsidRDefault="002D169D" w:rsidP="002D169D">
      <w:pPr>
        <w:pStyle w:val="ListParagraph"/>
        <w:numPr>
          <w:ilvl w:val="0"/>
          <w:numId w:val="9"/>
        </w:numPr>
        <w:tabs>
          <w:tab w:val="clear" w:pos="720"/>
          <w:tab w:val="num" w:pos="1134"/>
        </w:tabs>
        <w:spacing w:after="0"/>
        <w:ind w:left="1134"/>
      </w:pPr>
      <w:r w:rsidRPr="00CC34BA">
        <w:t>My Neighbourhood Plans</w:t>
      </w:r>
      <w:r>
        <w:t>.</w:t>
      </w:r>
    </w:p>
    <w:p w14:paraId="30754885" w14:textId="77777777" w:rsidR="002D169D" w:rsidRPr="00407C7D" w:rsidRDefault="002D169D" w:rsidP="002D169D">
      <w:pPr>
        <w:spacing w:after="0"/>
        <w:ind w:left="1080"/>
        <w:rPr>
          <w:sz w:val="18"/>
        </w:rPr>
      </w:pPr>
    </w:p>
    <w:p w14:paraId="30754886" w14:textId="77777777" w:rsidR="002D169D" w:rsidRDefault="002D169D" w:rsidP="002D169D">
      <w:pPr>
        <w:spacing w:after="0"/>
        <w:ind w:left="720"/>
        <w:rPr>
          <w:b/>
        </w:rPr>
      </w:pPr>
      <w:r w:rsidRPr="000A3B60">
        <w:rPr>
          <w:b/>
        </w:rPr>
        <w:t xml:space="preserve">Going Forward </w:t>
      </w:r>
    </w:p>
    <w:p w14:paraId="30754887" w14:textId="77777777" w:rsidR="002D169D" w:rsidRDefault="002D169D" w:rsidP="002D169D">
      <w:pPr>
        <w:spacing w:after="0"/>
        <w:ind w:left="709"/>
        <w:rPr>
          <w:rFonts w:ascii="Gill Sans MT" w:eastAsiaTheme="majorEastAsia" w:hAnsi="Gill Sans MT" w:cstheme="majorBidi"/>
          <w:b/>
          <w:caps/>
          <w:color w:val="002060"/>
          <w:sz w:val="28"/>
          <w:szCs w:val="26"/>
        </w:rPr>
      </w:pPr>
      <w:r>
        <w:rPr>
          <w:rFonts w:ascii="Gill Sans MT" w:eastAsiaTheme="majorEastAsia" w:hAnsi="Gill Sans MT" w:cstheme="majorBidi"/>
          <w:b/>
          <w:color w:val="002060"/>
          <w:sz w:val="28"/>
          <w:szCs w:val="26"/>
        </w:rPr>
        <w:t xml:space="preserve">Place, Homes and Environment </w:t>
      </w:r>
    </w:p>
    <w:p w14:paraId="30754888" w14:textId="77777777" w:rsidR="002D169D" w:rsidRDefault="002D169D" w:rsidP="002D169D">
      <w:pPr>
        <w:spacing w:after="0"/>
        <w:ind w:left="720"/>
      </w:pPr>
      <w:r>
        <w:t>Our green spaces are valued and development is well managed.</w:t>
      </w:r>
    </w:p>
    <w:p w14:paraId="30754889" w14:textId="77777777" w:rsidR="002D169D" w:rsidRPr="00813B9D" w:rsidRDefault="002D169D" w:rsidP="002D169D">
      <w:pPr>
        <w:spacing w:after="0"/>
        <w:ind w:left="720"/>
        <w:rPr>
          <w:sz w:val="16"/>
        </w:rPr>
      </w:pPr>
    </w:p>
    <w:p w14:paraId="3075488A" w14:textId="77777777" w:rsidR="002D169D" w:rsidRDefault="002D169D" w:rsidP="002D169D">
      <w:pPr>
        <w:spacing w:after="0"/>
        <w:ind w:left="720"/>
      </w:pPr>
      <w:r>
        <w:t>We are focused on ensuring South Ribble remains a great place to live and work by protecting green and open spaces, safeguarding our environment, increasing the number of affordable housing and ensuring that development is managed.</w:t>
      </w:r>
    </w:p>
    <w:p w14:paraId="3075488B" w14:textId="77777777" w:rsidR="002D169D" w:rsidRPr="00813B9D" w:rsidRDefault="002D169D" w:rsidP="002D169D">
      <w:pPr>
        <w:spacing w:after="0"/>
        <w:ind w:left="720"/>
        <w:rPr>
          <w:sz w:val="14"/>
        </w:rPr>
      </w:pPr>
    </w:p>
    <w:p w14:paraId="3075488C" w14:textId="77777777" w:rsidR="002D169D" w:rsidRDefault="002D169D" w:rsidP="002D169D">
      <w:pPr>
        <w:spacing w:after="0"/>
        <w:ind w:left="720"/>
      </w:pPr>
      <w:r>
        <w:t>As the Council moves forward projects and activities that are reported will form part of the Councils refreshed priorities of:</w:t>
      </w:r>
    </w:p>
    <w:p w14:paraId="3075488D" w14:textId="77777777" w:rsidR="002D169D" w:rsidRDefault="002D169D" w:rsidP="002D169D">
      <w:pPr>
        <w:pStyle w:val="ListParagraph"/>
        <w:numPr>
          <w:ilvl w:val="0"/>
          <w:numId w:val="8"/>
        </w:numPr>
        <w:tabs>
          <w:tab w:val="clear" w:pos="1560"/>
          <w:tab w:val="num" w:pos="1200"/>
        </w:tabs>
        <w:spacing w:after="0" w:line="240" w:lineRule="auto"/>
        <w:ind w:left="1134" w:hanging="425"/>
        <w:rPr>
          <w:rFonts w:eastAsia="Calibri" w:cs="Times New Roman"/>
          <w:color w:val="000000"/>
          <w:kern w:val="24"/>
          <w:szCs w:val="18"/>
          <w:lang w:eastAsia="en-GB"/>
        </w:rPr>
      </w:pPr>
      <w:r w:rsidRPr="00813B9D">
        <w:rPr>
          <w:rFonts w:eastAsia="Calibri" w:cs="Times New Roman"/>
          <w:color w:val="000000"/>
          <w:kern w:val="24"/>
          <w:szCs w:val="18"/>
          <w:lang w:eastAsia="en-GB"/>
        </w:rPr>
        <w:t>We are focused on the environment, improving the air we breathe and having the right plans in place to safeguard and protect our natural environment</w:t>
      </w:r>
      <w:r>
        <w:rPr>
          <w:rFonts w:eastAsia="Calibri" w:cs="Times New Roman"/>
          <w:color w:val="000000"/>
          <w:kern w:val="24"/>
          <w:szCs w:val="18"/>
          <w:lang w:eastAsia="en-GB"/>
        </w:rPr>
        <w:t>;</w:t>
      </w:r>
    </w:p>
    <w:p w14:paraId="3075488E" w14:textId="77777777" w:rsidR="002D169D" w:rsidRDefault="002D169D" w:rsidP="002D169D">
      <w:pPr>
        <w:pStyle w:val="ListParagraph"/>
        <w:numPr>
          <w:ilvl w:val="0"/>
          <w:numId w:val="8"/>
        </w:numPr>
        <w:tabs>
          <w:tab w:val="clear" w:pos="1560"/>
          <w:tab w:val="num" w:pos="1200"/>
        </w:tabs>
        <w:spacing w:after="0" w:line="240" w:lineRule="auto"/>
        <w:ind w:left="1134" w:hanging="425"/>
        <w:rPr>
          <w:rFonts w:eastAsia="Calibri" w:cs="Times New Roman"/>
          <w:color w:val="000000"/>
          <w:kern w:val="24"/>
          <w:szCs w:val="18"/>
          <w:lang w:eastAsia="en-GB"/>
        </w:rPr>
      </w:pPr>
      <w:r w:rsidRPr="00813B9D">
        <w:rPr>
          <w:rFonts w:eastAsia="Calibri" w:cs="Times New Roman"/>
          <w:color w:val="000000"/>
          <w:kern w:val="24"/>
          <w:szCs w:val="18"/>
          <w:lang w:eastAsia="en-GB"/>
        </w:rPr>
        <w:t>We will promote safe, secure dwellings that people can afford to live in and can call home</w:t>
      </w:r>
      <w:r>
        <w:rPr>
          <w:rFonts w:eastAsia="Calibri" w:cs="Times New Roman"/>
          <w:color w:val="000000"/>
          <w:kern w:val="24"/>
          <w:szCs w:val="18"/>
          <w:lang w:eastAsia="en-GB"/>
        </w:rPr>
        <w:t>;</w:t>
      </w:r>
    </w:p>
    <w:p w14:paraId="3075488F" w14:textId="77777777" w:rsidR="002D169D" w:rsidRDefault="002D169D" w:rsidP="002D169D">
      <w:pPr>
        <w:numPr>
          <w:ilvl w:val="1"/>
          <w:numId w:val="7"/>
        </w:numPr>
        <w:tabs>
          <w:tab w:val="num" w:pos="1200"/>
        </w:tabs>
        <w:spacing w:after="0" w:line="240" w:lineRule="auto"/>
        <w:ind w:left="1134" w:hanging="425"/>
        <w:contextualSpacing/>
        <w:rPr>
          <w:rFonts w:eastAsia="Calibri" w:cs="Times New Roman"/>
          <w:color w:val="000000"/>
          <w:kern w:val="24"/>
          <w:szCs w:val="18"/>
          <w:lang w:eastAsia="en-GB"/>
        </w:rPr>
      </w:pPr>
      <w:r w:rsidRPr="00813B9D">
        <w:rPr>
          <w:rFonts w:eastAsia="Calibri" w:cs="Times New Roman"/>
          <w:color w:val="000000"/>
          <w:kern w:val="24"/>
          <w:szCs w:val="18"/>
          <w:lang w:eastAsia="en-GB"/>
        </w:rPr>
        <w:t>We will make sure that development in South Ribble is managed, so that we have a vibrant community; delivering improvements to our town centres, opening opportunities for people to get the jobs they want and supporting businesses to do well</w:t>
      </w:r>
      <w:r>
        <w:rPr>
          <w:rFonts w:eastAsia="Calibri" w:cs="Times New Roman"/>
          <w:color w:val="000000"/>
          <w:kern w:val="24"/>
          <w:szCs w:val="18"/>
          <w:lang w:eastAsia="en-GB"/>
        </w:rPr>
        <w:t>;</w:t>
      </w:r>
    </w:p>
    <w:p w14:paraId="30754890" w14:textId="77777777" w:rsidR="002D169D" w:rsidRPr="00813B9D" w:rsidRDefault="002D169D" w:rsidP="002D169D">
      <w:pPr>
        <w:numPr>
          <w:ilvl w:val="1"/>
          <w:numId w:val="7"/>
        </w:numPr>
        <w:tabs>
          <w:tab w:val="num" w:pos="1200"/>
        </w:tabs>
        <w:spacing w:after="0" w:line="240" w:lineRule="auto"/>
        <w:ind w:left="1134" w:hanging="425"/>
        <w:contextualSpacing/>
        <w:rPr>
          <w:rFonts w:eastAsia="Calibri" w:cs="Times New Roman"/>
          <w:color w:val="000000"/>
          <w:kern w:val="24"/>
          <w:szCs w:val="18"/>
          <w:lang w:eastAsia="en-GB"/>
        </w:rPr>
      </w:pPr>
      <w:r w:rsidRPr="00813B9D">
        <w:rPr>
          <w:rFonts w:eastAsia="Calibri" w:cs="Times New Roman"/>
          <w:color w:val="000000"/>
          <w:kern w:val="24"/>
          <w:szCs w:val="18"/>
          <w:lang w:eastAsia="en-GB"/>
        </w:rPr>
        <w:t xml:space="preserve">We will </w:t>
      </w:r>
      <w:r>
        <w:rPr>
          <w:rFonts w:eastAsia="Calibri" w:cs="Times New Roman"/>
          <w:color w:val="000000"/>
          <w:kern w:val="24"/>
          <w:szCs w:val="18"/>
          <w:lang w:eastAsia="en-GB"/>
        </w:rPr>
        <w:t>continue to develop</w:t>
      </w:r>
      <w:r w:rsidRPr="00813B9D">
        <w:rPr>
          <w:rFonts w:eastAsia="Calibri" w:cs="Times New Roman"/>
          <w:color w:val="000000"/>
          <w:kern w:val="24"/>
          <w:szCs w:val="18"/>
          <w:lang w:eastAsia="en-GB"/>
        </w:rPr>
        <w:t xml:space="preserve"> our wonderful parks, attracting investment to provide better facilities so that as many people as possible are able to enjoy them.</w:t>
      </w:r>
      <w:bookmarkStart w:id="19" w:name="_Toc16781891"/>
    </w:p>
    <w:p w14:paraId="30754891" w14:textId="77777777" w:rsidR="002D169D" w:rsidRPr="00813B9D" w:rsidRDefault="002D169D" w:rsidP="002D169D">
      <w:pPr>
        <w:pStyle w:val="Heading2"/>
        <w:rPr>
          <w:rFonts w:eastAsia="Calibri" w:cs="Times New Roman"/>
          <w:color w:val="000000"/>
          <w:kern w:val="24"/>
          <w:szCs w:val="18"/>
          <w:lang w:eastAsia="en-GB"/>
        </w:rPr>
      </w:pPr>
      <w:r w:rsidRPr="00DE6A07">
        <w:rPr>
          <w:caps w:val="0"/>
        </w:rPr>
        <w:t>How are we performing?</w:t>
      </w:r>
      <w:bookmarkEnd w:id="19"/>
    </w:p>
    <w:p w14:paraId="30754892" w14:textId="77777777" w:rsidR="002D169D" w:rsidRDefault="002D169D" w:rsidP="002D169D">
      <w:r>
        <w:t>Below are the key performance indicators that demonstrate how well our services are currently meeting their objectives and targets:</w:t>
      </w:r>
    </w:p>
    <w:tbl>
      <w:tblPr>
        <w:tblStyle w:val="TableGrid"/>
        <w:tblW w:w="779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5"/>
      </w:tblGrid>
      <w:tr w:rsidR="00CD4362" w14:paraId="3075489B" w14:textId="77777777" w:rsidTr="002D169D">
        <w:tc>
          <w:tcPr>
            <w:tcW w:w="4111" w:type="dxa"/>
            <w:vAlign w:val="center"/>
          </w:tcPr>
          <w:p w14:paraId="30754893" w14:textId="77777777" w:rsidR="002D169D" w:rsidRDefault="002D169D" w:rsidP="002D169D">
            <w:pPr>
              <w:jc w:val="center"/>
            </w:pPr>
            <w:r w:rsidRPr="007A48B4">
              <w:t>Number of Pre-Applications</w:t>
            </w:r>
            <w:r w:rsidRPr="007A48B4">
              <w:br/>
              <w:t>Received</w:t>
            </w:r>
            <w:r w:rsidRPr="007A48B4">
              <w:br/>
            </w:r>
            <w:r>
              <w:rPr>
                <w:b/>
              </w:rPr>
              <w:t>60</w:t>
            </w:r>
          </w:p>
          <w:p w14:paraId="30754894" w14:textId="77777777" w:rsidR="002D169D" w:rsidRPr="00796C07" w:rsidRDefault="002D169D" w:rsidP="002D169D">
            <w:pPr>
              <w:jc w:val="center"/>
            </w:pPr>
            <w:r>
              <w:rPr>
                <w:noProof/>
                <w:lang w:eastAsia="en-GB"/>
              </w:rPr>
              <w:drawing>
                <wp:inline distT="0" distB="0" distL="0" distR="0" wp14:anchorId="30754A36" wp14:editId="30754A37">
                  <wp:extent cx="652145" cy="60325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36161"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95" w14:textId="77777777" w:rsidR="002D169D" w:rsidRPr="007A48B4" w:rsidRDefault="002D169D" w:rsidP="002D169D">
            <w:pPr>
              <w:jc w:val="center"/>
              <w:rPr>
                <w:bCs/>
              </w:rPr>
            </w:pPr>
            <w:r>
              <w:rPr>
                <w:b/>
                <w:bCs/>
              </w:rPr>
              <w:t>ON</w:t>
            </w:r>
            <w:r w:rsidRPr="007A48B4">
              <w:rPr>
                <w:b/>
                <w:bCs/>
              </w:rPr>
              <w:t xml:space="preserve"> TRACK</w:t>
            </w:r>
            <w:r w:rsidRPr="007A48B4">
              <w:rPr>
                <w:b/>
                <w:bCs/>
              </w:rPr>
              <w:br/>
            </w:r>
            <w:r w:rsidRPr="007A48B4">
              <w:rPr>
                <w:bCs/>
              </w:rPr>
              <w:t xml:space="preserve">This time last year: </w:t>
            </w:r>
            <w:r>
              <w:rPr>
                <w:bCs/>
              </w:rPr>
              <w:t>54</w:t>
            </w:r>
          </w:p>
          <w:p w14:paraId="30754896" w14:textId="77777777" w:rsidR="002D169D" w:rsidRDefault="002D169D" w:rsidP="002D169D"/>
        </w:tc>
        <w:tc>
          <w:tcPr>
            <w:tcW w:w="3685" w:type="dxa"/>
          </w:tcPr>
          <w:p w14:paraId="30754897" w14:textId="77777777" w:rsidR="002D169D" w:rsidRPr="003160AC" w:rsidRDefault="002D169D" w:rsidP="002D169D">
            <w:pPr>
              <w:jc w:val="center"/>
              <w:rPr>
                <w:color w:val="FF0000"/>
              </w:rPr>
            </w:pPr>
            <w:r>
              <w:t>%</w:t>
            </w:r>
            <w:r w:rsidRPr="007A48B4">
              <w:t xml:space="preserve"> of Minor and Other Applications Decided in 8 Week</w:t>
            </w:r>
            <w:r>
              <w:t>s</w:t>
            </w:r>
            <w:r w:rsidRPr="007A48B4">
              <w:br/>
            </w:r>
            <w:r w:rsidRPr="007F2D5C">
              <w:rPr>
                <w:b/>
                <w:bCs/>
              </w:rPr>
              <w:t>94.52%</w:t>
            </w:r>
          </w:p>
          <w:p w14:paraId="30754898" w14:textId="77777777" w:rsidR="002D169D" w:rsidRDefault="002D169D" w:rsidP="002D169D">
            <w:pPr>
              <w:jc w:val="center"/>
            </w:pPr>
            <w:r>
              <w:rPr>
                <w:noProof/>
                <w:lang w:eastAsia="en-GB"/>
              </w:rPr>
              <w:drawing>
                <wp:inline distT="0" distB="0" distL="0" distR="0" wp14:anchorId="30754A38" wp14:editId="30754A39">
                  <wp:extent cx="652145" cy="6032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24775"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899" w14:textId="77777777" w:rsidR="002D169D" w:rsidRPr="007A48B4" w:rsidRDefault="002D169D" w:rsidP="002D169D">
            <w:pPr>
              <w:jc w:val="center"/>
              <w:rPr>
                <w:bCs/>
              </w:rPr>
            </w:pPr>
            <w:r w:rsidRPr="007A48B4">
              <w:rPr>
                <w:b/>
                <w:bCs/>
              </w:rPr>
              <w:t>ON TRACK</w:t>
            </w:r>
            <w:r w:rsidRPr="007A48B4">
              <w:rPr>
                <w:b/>
                <w:bCs/>
              </w:rPr>
              <w:br/>
            </w:r>
            <w:r w:rsidRPr="007A48B4">
              <w:rPr>
                <w:bCs/>
              </w:rPr>
              <w:t>Last quarter: 9</w:t>
            </w:r>
            <w:r>
              <w:rPr>
                <w:bCs/>
              </w:rPr>
              <w:t>3</w:t>
            </w:r>
            <w:r w:rsidRPr="007A48B4">
              <w:rPr>
                <w:bCs/>
              </w:rPr>
              <w:t>.4</w:t>
            </w:r>
            <w:r>
              <w:rPr>
                <w:bCs/>
              </w:rPr>
              <w:t>8</w:t>
            </w:r>
            <w:r w:rsidRPr="007A48B4">
              <w:rPr>
                <w:bCs/>
              </w:rPr>
              <w:t>%</w:t>
            </w:r>
            <w:r w:rsidRPr="007A48B4">
              <w:rPr>
                <w:bCs/>
              </w:rPr>
              <w:br/>
              <w:t>This time last year: 9</w:t>
            </w:r>
            <w:r>
              <w:rPr>
                <w:bCs/>
              </w:rPr>
              <w:t>3</w:t>
            </w:r>
            <w:r w:rsidRPr="007A48B4">
              <w:rPr>
                <w:bCs/>
              </w:rPr>
              <w:t>.</w:t>
            </w:r>
            <w:r>
              <w:rPr>
                <w:bCs/>
              </w:rPr>
              <w:t>28</w:t>
            </w:r>
            <w:r w:rsidRPr="007A48B4">
              <w:rPr>
                <w:bCs/>
              </w:rPr>
              <w:t>%</w:t>
            </w:r>
          </w:p>
          <w:p w14:paraId="3075489A" w14:textId="77777777" w:rsidR="002D169D" w:rsidRDefault="002D169D" w:rsidP="002D169D">
            <w:pPr>
              <w:jc w:val="center"/>
            </w:pPr>
          </w:p>
        </w:tc>
      </w:tr>
      <w:tr w:rsidR="00CD4362" w14:paraId="3075489E" w14:textId="77777777" w:rsidTr="002D169D">
        <w:trPr>
          <w:trHeight w:val="524"/>
        </w:trPr>
        <w:tc>
          <w:tcPr>
            <w:tcW w:w="4111" w:type="dxa"/>
            <w:vAlign w:val="center"/>
          </w:tcPr>
          <w:p w14:paraId="3075489C" w14:textId="77777777" w:rsidR="002D169D" w:rsidRPr="007A48B4" w:rsidRDefault="002D169D" w:rsidP="002D169D">
            <w:pPr>
              <w:jc w:val="center"/>
            </w:pPr>
          </w:p>
        </w:tc>
        <w:tc>
          <w:tcPr>
            <w:tcW w:w="3685" w:type="dxa"/>
          </w:tcPr>
          <w:p w14:paraId="3075489D" w14:textId="77777777" w:rsidR="002D169D" w:rsidRPr="007A48B4" w:rsidRDefault="002D169D" w:rsidP="002D169D">
            <w:pPr>
              <w:jc w:val="center"/>
            </w:pPr>
          </w:p>
        </w:tc>
      </w:tr>
      <w:tr w:rsidR="00CD4362" w14:paraId="307548A5" w14:textId="77777777" w:rsidTr="002D169D">
        <w:tc>
          <w:tcPr>
            <w:tcW w:w="4111" w:type="dxa"/>
            <w:vAlign w:val="center"/>
          </w:tcPr>
          <w:p w14:paraId="3075489F" w14:textId="77777777" w:rsidR="002D169D" w:rsidRPr="007A48B4" w:rsidRDefault="002D169D" w:rsidP="002D169D">
            <w:pPr>
              <w:jc w:val="center"/>
            </w:pPr>
            <w:r>
              <w:t>%</w:t>
            </w:r>
            <w:r w:rsidRPr="007A48B4">
              <w:t xml:space="preserve"> of Major applications decided in 13 weeks or within Extension of time agreed</w:t>
            </w:r>
            <w:r w:rsidRPr="007A48B4">
              <w:br/>
            </w:r>
            <w:r w:rsidRPr="00E90041">
              <w:rPr>
                <w:b/>
                <w:bCs/>
              </w:rPr>
              <w:t>100%</w:t>
            </w:r>
          </w:p>
          <w:p w14:paraId="307548A0" w14:textId="77777777" w:rsidR="002D169D" w:rsidRPr="007A48B4" w:rsidRDefault="002D169D" w:rsidP="002D169D">
            <w:pPr>
              <w:jc w:val="center"/>
            </w:pPr>
            <w:r w:rsidRPr="001E2451">
              <w:rPr>
                <w:noProof/>
                <w:color w:val="000000" w:themeColor="text1"/>
                <w:lang w:eastAsia="en-GB"/>
              </w:rPr>
              <w:drawing>
                <wp:inline distT="0" distB="0" distL="0" distR="0" wp14:anchorId="30754A3A" wp14:editId="30754A3B">
                  <wp:extent cx="640080" cy="640080"/>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56492"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pic:spPr>
                      </pic:pic>
                    </a:graphicData>
                  </a:graphic>
                </wp:inline>
              </w:drawing>
            </w:r>
          </w:p>
          <w:p w14:paraId="307548A1" w14:textId="77777777" w:rsidR="002D169D" w:rsidRPr="007A48B4" w:rsidRDefault="002D169D" w:rsidP="002D169D">
            <w:pPr>
              <w:jc w:val="center"/>
              <w:rPr>
                <w:bCs/>
              </w:rPr>
            </w:pPr>
            <w:r>
              <w:rPr>
                <w:b/>
                <w:bCs/>
              </w:rPr>
              <w:t>SUCCEEDING</w:t>
            </w:r>
            <w:r w:rsidRPr="007A48B4">
              <w:rPr>
                <w:b/>
                <w:bCs/>
              </w:rPr>
              <w:br/>
            </w:r>
            <w:r w:rsidRPr="007A48B4">
              <w:rPr>
                <w:bCs/>
              </w:rPr>
              <w:t xml:space="preserve">Last quarter: </w:t>
            </w:r>
            <w:r w:rsidRPr="00E90041">
              <w:rPr>
                <w:bCs/>
              </w:rPr>
              <w:t>77.78</w:t>
            </w:r>
            <w:r w:rsidRPr="007A48B4">
              <w:rPr>
                <w:bCs/>
              </w:rPr>
              <w:t>%</w:t>
            </w:r>
            <w:r w:rsidRPr="007A48B4">
              <w:rPr>
                <w:bCs/>
              </w:rPr>
              <w:br/>
              <w:t xml:space="preserve">This time last year: </w:t>
            </w:r>
            <w:r w:rsidRPr="00E90041">
              <w:rPr>
                <w:bCs/>
              </w:rPr>
              <w:t>85.71</w:t>
            </w:r>
            <w:r w:rsidRPr="007A48B4">
              <w:rPr>
                <w:bCs/>
              </w:rPr>
              <w:t>%</w:t>
            </w:r>
          </w:p>
          <w:p w14:paraId="307548A2" w14:textId="77777777" w:rsidR="002D169D" w:rsidRPr="00546C2E" w:rsidRDefault="002D169D" w:rsidP="002D169D">
            <w:pPr>
              <w:jc w:val="center"/>
            </w:pPr>
          </w:p>
          <w:p w14:paraId="307548A3" w14:textId="77777777" w:rsidR="002D169D" w:rsidRDefault="002D169D" w:rsidP="002D169D"/>
        </w:tc>
        <w:tc>
          <w:tcPr>
            <w:tcW w:w="3685" w:type="dxa"/>
          </w:tcPr>
          <w:p w14:paraId="307548A4" w14:textId="77777777" w:rsidR="002D169D" w:rsidRDefault="002D169D" w:rsidP="002D169D">
            <w:pPr>
              <w:jc w:val="center"/>
            </w:pPr>
          </w:p>
        </w:tc>
      </w:tr>
    </w:tbl>
    <w:p w14:paraId="307548A6" w14:textId="77777777" w:rsidR="002D169D" w:rsidRDefault="002D169D" w:rsidP="002D169D"/>
    <w:p w14:paraId="307548A7" w14:textId="77777777" w:rsidR="002D169D" w:rsidRDefault="002D169D" w:rsidP="002D169D">
      <w:pPr>
        <w:sectPr w:rsidR="002D169D" w:rsidSect="002D169D">
          <w:headerReference w:type="default" r:id="rId20"/>
          <w:pgSz w:w="16838" w:h="11906" w:orient="landscape"/>
          <w:pgMar w:top="1135" w:right="720" w:bottom="426" w:left="142" w:header="284" w:footer="65" w:gutter="0"/>
          <w:cols w:num="2" w:sep="1" w:space="720"/>
          <w:docGrid w:linePitch="360"/>
        </w:sectPr>
      </w:pPr>
    </w:p>
    <w:p w14:paraId="307548A8" w14:textId="77777777" w:rsidR="002D169D" w:rsidRDefault="002D169D" w:rsidP="002D169D">
      <w:pPr>
        <w:pStyle w:val="Heading2"/>
        <w:ind w:left="709"/>
        <w:rPr>
          <w:caps w:val="0"/>
        </w:rPr>
      </w:pPr>
      <w:bookmarkStart w:id="20" w:name="_Toc16781892"/>
      <w:r>
        <w:rPr>
          <w:caps w:val="0"/>
        </w:rPr>
        <w:lastRenderedPageBreak/>
        <w:t>City Deal and Plan for Successor Programmes</w:t>
      </w:r>
      <w:bookmarkEnd w:id="20"/>
      <w:r>
        <w:rPr>
          <w:caps w:val="0"/>
        </w:rPr>
        <w:t xml:space="preserve"> </w:t>
      </w:r>
    </w:p>
    <w:p w14:paraId="307548A9" w14:textId="77777777" w:rsidR="002D169D" w:rsidRPr="00813B9D" w:rsidRDefault="002D169D" w:rsidP="002D169D">
      <w:pPr>
        <w:rPr>
          <w:sz w:val="2"/>
        </w:rPr>
      </w:pPr>
    </w:p>
    <w:tbl>
      <w:tblPr>
        <w:tblStyle w:val="TableGrid"/>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8B0" w14:textId="77777777" w:rsidTr="002D169D">
        <w:trPr>
          <w:trHeight w:val="160"/>
        </w:trPr>
        <w:tc>
          <w:tcPr>
            <w:tcW w:w="7229" w:type="dxa"/>
          </w:tcPr>
          <w:p w14:paraId="307548AA" w14:textId="77777777" w:rsidR="002D169D" w:rsidRDefault="002D169D" w:rsidP="002D169D">
            <w:pPr>
              <w:rPr>
                <w:b/>
                <w:bCs/>
                <w:noProof/>
                <w:color w:val="00A5D1"/>
                <w:sz w:val="24"/>
                <w:lang w:eastAsia="en-GB"/>
              </w:rPr>
            </w:pPr>
            <w:r w:rsidRPr="00796C07">
              <w:rPr>
                <w:b/>
                <w:noProof/>
                <w:color w:val="00A5D1"/>
                <w:sz w:val="24"/>
                <w:lang w:eastAsia="en-GB"/>
              </w:rPr>
              <w:drawing>
                <wp:anchor distT="0" distB="0" distL="114300" distR="114300" simplePos="0" relativeHeight="251668480" behindDoc="0" locked="0" layoutInCell="1" allowOverlap="1" wp14:anchorId="30754A3C" wp14:editId="30754A3D">
                  <wp:simplePos x="0" y="0"/>
                  <wp:positionH relativeFrom="column">
                    <wp:posOffset>3841115</wp:posOffset>
                  </wp:positionH>
                  <wp:positionV relativeFrom="paragraph">
                    <wp:posOffset>31750</wp:posOffset>
                  </wp:positionV>
                  <wp:extent cx="652145" cy="603250"/>
                  <wp:effectExtent l="0" t="0" r="0" b="635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312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7A48B4">
              <w:rPr>
                <w:b/>
                <w:bCs/>
                <w:noProof/>
                <w:color w:val="00A5D1"/>
                <w:sz w:val="24"/>
                <w:lang w:eastAsia="en-GB"/>
              </w:rPr>
              <w:t xml:space="preserve">Act </w:t>
            </w:r>
            <w:r>
              <w:rPr>
                <w:b/>
                <w:bCs/>
                <w:noProof/>
                <w:color w:val="00A5D1"/>
                <w:sz w:val="24"/>
                <w:lang w:eastAsia="en-GB"/>
              </w:rPr>
              <w:t>as a</w:t>
            </w:r>
            <w:r w:rsidRPr="007A48B4">
              <w:rPr>
                <w:b/>
                <w:bCs/>
                <w:noProof/>
                <w:color w:val="00A5D1"/>
                <w:sz w:val="24"/>
                <w:lang w:eastAsia="en-GB"/>
              </w:rPr>
              <w:t>n Ena</w:t>
            </w:r>
            <w:r>
              <w:rPr>
                <w:b/>
                <w:bCs/>
                <w:noProof/>
                <w:color w:val="00A5D1"/>
                <w:sz w:val="24"/>
                <w:lang w:eastAsia="en-GB"/>
              </w:rPr>
              <w:t>bling Authority Whilst Working with Partners and Developers to Increase t</w:t>
            </w:r>
            <w:r w:rsidRPr="007A48B4">
              <w:rPr>
                <w:b/>
                <w:bCs/>
                <w:noProof/>
                <w:color w:val="00A5D1"/>
                <w:sz w:val="24"/>
                <w:lang w:eastAsia="en-GB"/>
              </w:rPr>
              <w:t xml:space="preserve">he Rate </w:t>
            </w:r>
            <w:r>
              <w:rPr>
                <w:b/>
                <w:bCs/>
                <w:noProof/>
                <w:color w:val="00A5D1"/>
                <w:sz w:val="24"/>
                <w:lang w:eastAsia="en-GB"/>
              </w:rPr>
              <w:t>o</w:t>
            </w:r>
            <w:r w:rsidRPr="007A48B4">
              <w:rPr>
                <w:b/>
                <w:bCs/>
                <w:noProof/>
                <w:color w:val="00A5D1"/>
                <w:sz w:val="24"/>
                <w:lang w:eastAsia="en-GB"/>
              </w:rPr>
              <w:t xml:space="preserve">f Delivery </w:t>
            </w:r>
            <w:r>
              <w:rPr>
                <w:b/>
                <w:bCs/>
                <w:noProof/>
                <w:color w:val="00A5D1"/>
                <w:sz w:val="24"/>
                <w:lang w:eastAsia="en-GB"/>
              </w:rPr>
              <w:t>of New Homes and Commercial Floor Space b</w:t>
            </w:r>
            <w:r w:rsidRPr="007A48B4">
              <w:rPr>
                <w:b/>
                <w:bCs/>
                <w:noProof/>
                <w:color w:val="00A5D1"/>
                <w:sz w:val="24"/>
                <w:lang w:eastAsia="en-GB"/>
              </w:rPr>
              <w:t xml:space="preserve">y Unlocking City Deal Sites, </w:t>
            </w:r>
            <w:r>
              <w:rPr>
                <w:b/>
                <w:bCs/>
                <w:noProof/>
                <w:color w:val="00A5D1"/>
                <w:sz w:val="24"/>
                <w:lang w:eastAsia="en-GB"/>
              </w:rPr>
              <w:t xml:space="preserve">and </w:t>
            </w:r>
            <w:r w:rsidRPr="007A48B4">
              <w:rPr>
                <w:b/>
                <w:bCs/>
                <w:noProof/>
                <w:color w:val="00A5D1"/>
                <w:sz w:val="24"/>
                <w:lang w:eastAsia="en-GB"/>
              </w:rPr>
              <w:t>Prioritising Infrastructure Development.</w:t>
            </w:r>
          </w:p>
          <w:p w14:paraId="307548AB" w14:textId="77777777" w:rsidR="002D169D" w:rsidRPr="00796C07" w:rsidRDefault="002D169D" w:rsidP="002D169D">
            <w:pPr>
              <w:rPr>
                <w:b/>
              </w:rPr>
            </w:pPr>
            <w:r w:rsidRPr="00796C07">
              <w:rPr>
                <w:b/>
              </w:rPr>
              <w:t xml:space="preserve">Overall  Performance </w:t>
            </w:r>
            <w:r>
              <w:rPr>
                <w:b/>
              </w:rPr>
              <w:t>ON</w:t>
            </w:r>
            <w:r w:rsidRPr="00796C07">
              <w:rPr>
                <w:b/>
              </w:rPr>
              <w:t xml:space="preserve"> TRACK</w:t>
            </w:r>
            <w:r>
              <w:rPr>
                <w:b/>
              </w:rPr>
              <w:t xml:space="preserve"> </w:t>
            </w:r>
            <w:r w:rsidRPr="00796C07">
              <w:rPr>
                <w:b/>
              </w:rPr>
              <w:br/>
            </w:r>
          </w:p>
          <w:p w14:paraId="307548AC" w14:textId="77777777" w:rsidR="002D169D" w:rsidRDefault="002D169D" w:rsidP="002D169D">
            <w:pPr>
              <w:spacing w:line="259" w:lineRule="auto"/>
            </w:pPr>
            <w:r>
              <w:rPr>
                <w:b/>
              </w:rPr>
              <w:t>Quarter 2</w:t>
            </w:r>
            <w:r>
              <w:t>:</w:t>
            </w:r>
            <w:r w:rsidRPr="00796C07">
              <w:t xml:space="preserve"> </w:t>
            </w:r>
            <w:r>
              <w:t>The h</w:t>
            </w:r>
            <w:r w:rsidRPr="000D20C0">
              <w:t>alf year ho</w:t>
            </w:r>
            <w:r>
              <w:t>using completions are on target, this</w:t>
            </w:r>
            <w:r w:rsidRPr="000D20C0">
              <w:t xml:space="preserve"> includ</w:t>
            </w:r>
            <w:r>
              <w:t>es</w:t>
            </w:r>
            <w:r w:rsidRPr="000D20C0">
              <w:t xml:space="preserve"> 55 affordable homes. It was also noted on site visits that there were a significant amount of activity on development sites with many other homes close to completion.</w:t>
            </w:r>
          </w:p>
          <w:p w14:paraId="307548AD" w14:textId="77777777" w:rsidR="002D169D" w:rsidRPr="000D20C0" w:rsidRDefault="002D169D" w:rsidP="002D169D">
            <w:pPr>
              <w:spacing w:line="259" w:lineRule="auto"/>
              <w:ind w:left="720"/>
            </w:pPr>
          </w:p>
          <w:p w14:paraId="307548AE" w14:textId="77777777" w:rsidR="002D169D" w:rsidRPr="001E6088" w:rsidRDefault="002D169D" w:rsidP="002D169D">
            <w:pPr>
              <w:rPr>
                <w:color w:val="FF0000"/>
              </w:rPr>
            </w:pPr>
            <w:r w:rsidRPr="00AF50CC">
              <w:rPr>
                <w:b/>
              </w:rPr>
              <w:t xml:space="preserve">Notable factors with potential to impact success: </w:t>
            </w:r>
            <w:r w:rsidRPr="00AF50CC">
              <w:t>The progress of this project is heavily reliant on progress also being made by partners</w:t>
            </w:r>
            <w:r>
              <w:rPr>
                <w:color w:val="FF0000"/>
              </w:rPr>
              <w:t>.</w:t>
            </w:r>
            <w:r w:rsidRPr="001E6088">
              <w:rPr>
                <w:color w:val="FF0000"/>
              </w:rPr>
              <w:t xml:space="preserve">  </w:t>
            </w:r>
          </w:p>
          <w:p w14:paraId="307548AF" w14:textId="77777777" w:rsidR="002D169D" w:rsidRDefault="002D169D" w:rsidP="002D169D"/>
        </w:tc>
      </w:tr>
    </w:tbl>
    <w:p w14:paraId="307548B1" w14:textId="77777777" w:rsidR="002D169D" w:rsidRDefault="002D169D" w:rsidP="002D169D">
      <w:pPr>
        <w:ind w:left="709"/>
      </w:pPr>
    </w:p>
    <w:tbl>
      <w:tblPr>
        <w:tblStyle w:val="TableGrid"/>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5"/>
      </w:tblGrid>
      <w:tr w:rsidR="00CD4362" w14:paraId="307548C0" w14:textId="77777777" w:rsidTr="002D169D">
        <w:tc>
          <w:tcPr>
            <w:tcW w:w="3544" w:type="dxa"/>
            <w:vAlign w:val="center"/>
          </w:tcPr>
          <w:p w14:paraId="307548B2" w14:textId="77777777" w:rsidR="002D169D" w:rsidRDefault="002D169D" w:rsidP="002D169D">
            <w:pPr>
              <w:jc w:val="center"/>
            </w:pPr>
            <w:r w:rsidRPr="00F63F9E">
              <w:t xml:space="preserve">Number of New </w:t>
            </w:r>
          </w:p>
          <w:p w14:paraId="307548B3" w14:textId="77777777" w:rsidR="002D169D" w:rsidRDefault="002D169D" w:rsidP="002D169D">
            <w:pPr>
              <w:jc w:val="center"/>
            </w:pPr>
            <w:r w:rsidRPr="00F63F9E">
              <w:t xml:space="preserve">Homes Delivered </w:t>
            </w:r>
          </w:p>
          <w:p w14:paraId="307548B4" w14:textId="77777777" w:rsidR="002D169D" w:rsidRDefault="002D169D" w:rsidP="002D169D">
            <w:pPr>
              <w:jc w:val="center"/>
              <w:rPr>
                <w:b/>
              </w:rPr>
            </w:pPr>
            <w:r>
              <w:rPr>
                <w:b/>
              </w:rPr>
              <w:t>255</w:t>
            </w:r>
          </w:p>
          <w:p w14:paraId="307548B5" w14:textId="77777777" w:rsidR="002D169D" w:rsidRDefault="002D169D" w:rsidP="002D169D">
            <w:pPr>
              <w:jc w:val="center"/>
              <w:rPr>
                <w:b/>
              </w:rPr>
            </w:pPr>
            <w:r w:rsidRPr="00796C07">
              <w:rPr>
                <w:b/>
                <w:noProof/>
                <w:color w:val="00A5D1"/>
                <w:sz w:val="24"/>
                <w:lang w:eastAsia="en-GB"/>
              </w:rPr>
              <w:drawing>
                <wp:anchor distT="0" distB="0" distL="114300" distR="114300" simplePos="0" relativeHeight="251688960" behindDoc="0" locked="0" layoutInCell="1" allowOverlap="1" wp14:anchorId="30754A3E" wp14:editId="30754A3F">
                  <wp:simplePos x="0" y="0"/>
                  <wp:positionH relativeFrom="column">
                    <wp:posOffset>714375</wp:posOffset>
                  </wp:positionH>
                  <wp:positionV relativeFrom="paragraph">
                    <wp:posOffset>29845</wp:posOffset>
                  </wp:positionV>
                  <wp:extent cx="652145" cy="60325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1766"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14:sizeRelH relativeFrom="margin">
                    <wp14:pctWidth>0</wp14:pctWidth>
                  </wp14:sizeRelH>
                  <wp14:sizeRelV relativeFrom="margin">
                    <wp14:pctHeight>0</wp14:pctHeight>
                  </wp14:sizeRelV>
                </wp:anchor>
              </w:drawing>
            </w:r>
          </w:p>
          <w:p w14:paraId="307548B6" w14:textId="77777777" w:rsidR="002D169D" w:rsidRDefault="002D169D" w:rsidP="002D169D">
            <w:pPr>
              <w:jc w:val="center"/>
              <w:rPr>
                <w:b/>
              </w:rPr>
            </w:pPr>
          </w:p>
          <w:p w14:paraId="307548B7" w14:textId="77777777" w:rsidR="002D169D" w:rsidRDefault="002D169D" w:rsidP="002D169D">
            <w:pPr>
              <w:jc w:val="center"/>
            </w:pPr>
          </w:p>
          <w:p w14:paraId="307548B8" w14:textId="77777777" w:rsidR="002D169D" w:rsidRPr="00796C07" w:rsidRDefault="002D169D" w:rsidP="002D169D">
            <w:pPr>
              <w:jc w:val="center"/>
            </w:pPr>
          </w:p>
          <w:p w14:paraId="307548B9" w14:textId="77777777" w:rsidR="002D169D" w:rsidRDefault="002D169D" w:rsidP="002D169D">
            <w:pPr>
              <w:jc w:val="center"/>
            </w:pPr>
            <w:r w:rsidRPr="007A48B4">
              <w:rPr>
                <w:b/>
                <w:bCs/>
              </w:rPr>
              <w:br/>
            </w:r>
          </w:p>
        </w:tc>
        <w:tc>
          <w:tcPr>
            <w:tcW w:w="3685" w:type="dxa"/>
          </w:tcPr>
          <w:p w14:paraId="307548BA" w14:textId="77777777" w:rsidR="002D169D" w:rsidRDefault="002D169D" w:rsidP="002D169D">
            <w:pPr>
              <w:jc w:val="center"/>
            </w:pPr>
            <w:r w:rsidRPr="00F63F9E">
              <w:t xml:space="preserve">Number of New Affordable </w:t>
            </w:r>
          </w:p>
          <w:p w14:paraId="307548BB" w14:textId="77777777" w:rsidR="002D169D" w:rsidRDefault="002D169D" w:rsidP="002D169D">
            <w:pPr>
              <w:jc w:val="center"/>
            </w:pPr>
            <w:r w:rsidRPr="00F63F9E">
              <w:t>Homes Delivered</w:t>
            </w:r>
            <w:r>
              <w:t xml:space="preserve"> </w:t>
            </w:r>
          </w:p>
          <w:p w14:paraId="307548BC" w14:textId="77777777" w:rsidR="002D169D" w:rsidRPr="006007AA" w:rsidRDefault="002D169D" w:rsidP="002D169D">
            <w:pPr>
              <w:jc w:val="center"/>
              <w:rPr>
                <w:b/>
              </w:rPr>
            </w:pPr>
            <w:r w:rsidRPr="006007AA">
              <w:rPr>
                <w:b/>
              </w:rPr>
              <w:t>5</w:t>
            </w:r>
            <w:r>
              <w:rPr>
                <w:b/>
              </w:rPr>
              <w:t>5</w:t>
            </w:r>
          </w:p>
          <w:p w14:paraId="307548BD" w14:textId="77777777" w:rsidR="002D169D" w:rsidRDefault="002D169D" w:rsidP="002D169D">
            <w:pPr>
              <w:jc w:val="center"/>
            </w:pPr>
            <w:r w:rsidRPr="00796C07">
              <w:rPr>
                <w:b/>
                <w:noProof/>
                <w:color w:val="00A5D1"/>
                <w:sz w:val="24"/>
                <w:lang w:eastAsia="en-GB"/>
              </w:rPr>
              <w:drawing>
                <wp:anchor distT="0" distB="0" distL="114300" distR="114300" simplePos="0" relativeHeight="251687936" behindDoc="0" locked="0" layoutInCell="1" allowOverlap="1" wp14:anchorId="30754A40" wp14:editId="30754A41">
                  <wp:simplePos x="0" y="0"/>
                  <wp:positionH relativeFrom="column">
                    <wp:posOffset>775970</wp:posOffset>
                  </wp:positionH>
                  <wp:positionV relativeFrom="paragraph">
                    <wp:posOffset>42545</wp:posOffset>
                  </wp:positionV>
                  <wp:extent cx="652145" cy="6032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42694"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p>
          <w:p w14:paraId="307548BE" w14:textId="77777777" w:rsidR="002D169D" w:rsidRPr="00796C07" w:rsidRDefault="002D169D" w:rsidP="002D169D">
            <w:pPr>
              <w:jc w:val="center"/>
            </w:pPr>
          </w:p>
          <w:p w14:paraId="307548BF" w14:textId="77777777" w:rsidR="002D169D" w:rsidRDefault="002D169D" w:rsidP="002D169D">
            <w:pPr>
              <w:jc w:val="center"/>
            </w:pPr>
          </w:p>
        </w:tc>
      </w:tr>
      <w:tr w:rsidR="00CD4362" w14:paraId="307548C2" w14:textId="77777777" w:rsidTr="002D169D">
        <w:tc>
          <w:tcPr>
            <w:tcW w:w="7229" w:type="dxa"/>
            <w:gridSpan w:val="2"/>
            <w:vAlign w:val="bottom"/>
          </w:tcPr>
          <w:p w14:paraId="307548C1" w14:textId="77777777" w:rsidR="002D169D" w:rsidRPr="00F63F9E" w:rsidRDefault="002D169D" w:rsidP="002D169D">
            <w:r>
              <w:t xml:space="preserve">Note: Housebuilding data </w:t>
            </w:r>
            <w:r w:rsidRPr="000E29B8">
              <w:t xml:space="preserve">is </w:t>
            </w:r>
            <w:r>
              <w:t xml:space="preserve">presented </w:t>
            </w:r>
            <w:r w:rsidRPr="000E29B8">
              <w:t>cumulative</w:t>
            </w:r>
            <w:r>
              <w:t>ly</w:t>
            </w:r>
            <w:r w:rsidRPr="000E29B8">
              <w:t xml:space="preserve"> as </w:t>
            </w:r>
            <w:r>
              <w:t>this is</w:t>
            </w:r>
            <w:r w:rsidRPr="000E29B8">
              <w:t xml:space="preserve"> only measure at Q2 and Q4</w:t>
            </w:r>
          </w:p>
        </w:tc>
      </w:tr>
    </w:tbl>
    <w:p w14:paraId="307548C3" w14:textId="77777777" w:rsidR="002D169D" w:rsidRDefault="002D169D" w:rsidP="002D169D">
      <w:pPr>
        <w:ind w:left="709"/>
      </w:pPr>
    </w:p>
    <w:p w14:paraId="307548C4" w14:textId="77777777" w:rsidR="002D169D" w:rsidRPr="00863D34" w:rsidRDefault="002D169D" w:rsidP="002D169D">
      <w:pPr>
        <w:ind w:left="709"/>
      </w:pPr>
      <w:r>
        <w:br w:type="column"/>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tblGrid>
      <w:tr w:rsidR="00CD4362" w14:paraId="307548CC" w14:textId="77777777" w:rsidTr="002D169D">
        <w:trPr>
          <w:trHeight w:val="3533"/>
        </w:trPr>
        <w:tc>
          <w:tcPr>
            <w:tcW w:w="7938" w:type="dxa"/>
            <w:gridSpan w:val="2"/>
          </w:tcPr>
          <w:p w14:paraId="307548C5" w14:textId="77777777" w:rsidR="002D169D" w:rsidRDefault="002D169D" w:rsidP="002D169D">
            <w:pPr>
              <w:rPr>
                <w:b/>
                <w:noProof/>
                <w:color w:val="00A5D1"/>
                <w:sz w:val="24"/>
                <w:lang w:eastAsia="en-GB"/>
              </w:rPr>
            </w:pPr>
            <w:r w:rsidRPr="007A48B4">
              <w:rPr>
                <w:noProof/>
                <w:lang w:eastAsia="en-GB"/>
              </w:rPr>
              <w:drawing>
                <wp:anchor distT="0" distB="0" distL="114300" distR="114300" simplePos="0" relativeHeight="251700224" behindDoc="0" locked="0" layoutInCell="1" allowOverlap="1" wp14:anchorId="30754A42" wp14:editId="30754A43">
                  <wp:simplePos x="0" y="0"/>
                  <wp:positionH relativeFrom="column">
                    <wp:posOffset>4140982</wp:posOffset>
                  </wp:positionH>
                  <wp:positionV relativeFrom="paragraph">
                    <wp:posOffset>83436</wp:posOffset>
                  </wp:positionV>
                  <wp:extent cx="628015" cy="603250"/>
                  <wp:effectExtent l="0" t="0" r="635"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83226"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015" cy="603250"/>
                          </a:xfrm>
                          <a:prstGeom prst="rect">
                            <a:avLst/>
                          </a:prstGeom>
                          <a:noFill/>
                        </pic:spPr>
                      </pic:pic>
                    </a:graphicData>
                  </a:graphic>
                </wp:anchor>
              </w:drawing>
            </w:r>
            <w:r w:rsidRPr="007A48B4">
              <w:rPr>
                <w:b/>
                <w:noProof/>
                <w:color w:val="00A5D1"/>
                <w:sz w:val="24"/>
                <w:lang w:eastAsia="en-GB"/>
              </w:rPr>
              <w:t>Carry out a strategic review of projects listed in the City Deal Busin</w:t>
            </w:r>
            <w:r>
              <w:rPr>
                <w:b/>
                <w:noProof/>
                <w:color w:val="00A5D1"/>
                <w:sz w:val="24"/>
                <w:lang w:eastAsia="en-GB"/>
              </w:rPr>
              <w:t>ess and Delivery Plan 2017-20, I</w:t>
            </w:r>
            <w:r w:rsidRPr="007A48B4">
              <w:rPr>
                <w:b/>
                <w:noProof/>
                <w:color w:val="00A5D1"/>
                <w:sz w:val="24"/>
                <w:lang w:eastAsia="en-GB"/>
              </w:rPr>
              <w:t xml:space="preserve">dentify </w:t>
            </w:r>
            <w:r>
              <w:rPr>
                <w:b/>
                <w:noProof/>
                <w:color w:val="00A5D1"/>
                <w:sz w:val="24"/>
                <w:lang w:eastAsia="en-GB"/>
              </w:rPr>
              <w:t>Priorities and Commence D</w:t>
            </w:r>
            <w:r w:rsidRPr="007A48B4">
              <w:rPr>
                <w:b/>
                <w:noProof/>
                <w:color w:val="00A5D1"/>
                <w:sz w:val="24"/>
                <w:lang w:eastAsia="en-GB"/>
              </w:rPr>
              <w:t>elivery.</w:t>
            </w:r>
          </w:p>
          <w:p w14:paraId="307548C6" w14:textId="77777777" w:rsidR="002D169D" w:rsidRPr="00796C07" w:rsidRDefault="002D169D" w:rsidP="002D169D">
            <w:pPr>
              <w:rPr>
                <w:b/>
              </w:rPr>
            </w:pPr>
            <w:r w:rsidRPr="00796C07">
              <w:rPr>
                <w:b/>
              </w:rPr>
              <w:t xml:space="preserve">Overall  Performance </w:t>
            </w:r>
            <w:r>
              <w:rPr>
                <w:b/>
              </w:rPr>
              <w:t>OFF</w:t>
            </w:r>
            <w:r w:rsidRPr="00796C07">
              <w:rPr>
                <w:b/>
              </w:rPr>
              <w:t xml:space="preserve"> TRACK</w:t>
            </w:r>
            <w:r>
              <w:rPr>
                <w:b/>
              </w:rPr>
              <w:t xml:space="preserve"> </w:t>
            </w:r>
            <w:r w:rsidRPr="00796C07">
              <w:rPr>
                <w:b/>
              </w:rPr>
              <w:br/>
            </w:r>
          </w:p>
          <w:p w14:paraId="307548C7" w14:textId="77777777" w:rsidR="002D169D" w:rsidRPr="001E6088" w:rsidRDefault="002D169D" w:rsidP="002D169D">
            <w:pPr>
              <w:rPr>
                <w:color w:val="FF0000"/>
              </w:rPr>
            </w:pPr>
            <w:r>
              <w:rPr>
                <w:b/>
              </w:rPr>
              <w:t>Quarter 2</w:t>
            </w:r>
            <w:r w:rsidRPr="001E6088">
              <w:rPr>
                <w:color w:val="FF0000"/>
              </w:rPr>
              <w:t xml:space="preserve">: </w:t>
            </w:r>
            <w:r w:rsidRPr="000D20C0">
              <w:t>The City Deal Review is ongoing and a piece of work has been undertaken to prioriti</w:t>
            </w:r>
            <w:r>
              <w:t>s</w:t>
            </w:r>
            <w:r w:rsidRPr="000D20C0">
              <w:t xml:space="preserve">e projects. This work has not however been approved by the City Deal Executive given the ongoing discussions regarding City Deal. </w:t>
            </w:r>
            <w:r w:rsidRPr="001E6088">
              <w:rPr>
                <w:color w:val="FF0000"/>
              </w:rPr>
              <w:br/>
            </w:r>
          </w:p>
          <w:p w14:paraId="307548C8" w14:textId="77777777" w:rsidR="002D169D" w:rsidRDefault="002D169D" w:rsidP="002D169D">
            <w:r w:rsidRPr="00AF50CC">
              <w:rPr>
                <w:b/>
              </w:rPr>
              <w:t>Going Forward:</w:t>
            </w:r>
            <w:r w:rsidRPr="001E6088">
              <w:rPr>
                <w:b/>
                <w:color w:val="FF0000"/>
              </w:rPr>
              <w:t xml:space="preserve"> </w:t>
            </w:r>
            <w:r w:rsidRPr="000D20C0">
              <w:t>Once the wider City Deal agreement is in place then the prioritization work will be considered by the City Deal Executive.</w:t>
            </w:r>
          </w:p>
          <w:p w14:paraId="307548C9" w14:textId="77777777" w:rsidR="002D169D" w:rsidRPr="001E6088" w:rsidRDefault="002D169D" w:rsidP="002D169D">
            <w:pPr>
              <w:rPr>
                <w:color w:val="FF0000"/>
              </w:rPr>
            </w:pPr>
          </w:p>
          <w:p w14:paraId="307548CA" w14:textId="77777777" w:rsidR="002D169D" w:rsidRDefault="002D169D" w:rsidP="002D169D">
            <w:r w:rsidRPr="00AF50CC">
              <w:rPr>
                <w:b/>
              </w:rPr>
              <w:t>Notable factors with potential to impact success</w:t>
            </w:r>
            <w:r w:rsidRPr="00A64A7A">
              <w:rPr>
                <w:b/>
              </w:rPr>
              <w:t>:</w:t>
            </w:r>
            <w:r w:rsidRPr="001E6088">
              <w:rPr>
                <w:color w:val="FF0000"/>
              </w:rPr>
              <w:t xml:space="preserve"> </w:t>
            </w:r>
            <w:r w:rsidRPr="00AF50CC">
              <w:t>City Deal projects continue to progress slowly, all being heavily reliant on partnership working</w:t>
            </w:r>
            <w:r w:rsidRPr="007A48B4">
              <w:t>.</w:t>
            </w:r>
          </w:p>
          <w:p w14:paraId="307548CB" w14:textId="77777777" w:rsidR="002D169D" w:rsidRDefault="002D169D" w:rsidP="002D169D"/>
        </w:tc>
      </w:tr>
      <w:tr w:rsidR="00CD4362" w14:paraId="307548CE" w14:textId="77777777" w:rsidTr="002D169D">
        <w:trPr>
          <w:trHeight w:val="3533"/>
        </w:trPr>
        <w:tc>
          <w:tcPr>
            <w:tcW w:w="7938" w:type="dxa"/>
            <w:gridSpan w:val="2"/>
          </w:tcPr>
          <w:p w14:paraId="307548CD" w14:textId="77777777" w:rsidR="002D169D" w:rsidRPr="00796C07" w:rsidRDefault="002D169D" w:rsidP="002D169D">
            <w:pPr>
              <w:rPr>
                <w:b/>
                <w:noProof/>
                <w:color w:val="00A5D1"/>
                <w:sz w:val="24"/>
                <w:lang w:eastAsia="en-GB"/>
              </w:rPr>
            </w:pPr>
          </w:p>
        </w:tc>
      </w:tr>
      <w:tr w:rsidR="00CD4362" w14:paraId="307548DA" w14:textId="77777777" w:rsidTr="002D169D">
        <w:trPr>
          <w:gridBefore w:val="1"/>
          <w:wBefore w:w="709" w:type="dxa"/>
          <w:trHeight w:val="4392"/>
        </w:trPr>
        <w:tc>
          <w:tcPr>
            <w:tcW w:w="7229" w:type="dxa"/>
          </w:tcPr>
          <w:p w14:paraId="307548CF" w14:textId="77777777" w:rsidR="002D169D" w:rsidRDefault="002D169D" w:rsidP="002D169D">
            <w:pPr>
              <w:rPr>
                <w:b/>
              </w:rPr>
            </w:pPr>
            <w:r w:rsidRPr="00796C07">
              <w:rPr>
                <w:b/>
                <w:noProof/>
                <w:color w:val="00A5D1"/>
                <w:sz w:val="24"/>
                <w:lang w:eastAsia="en-GB"/>
              </w:rPr>
              <w:lastRenderedPageBreak/>
              <w:drawing>
                <wp:anchor distT="0" distB="0" distL="114300" distR="114300" simplePos="0" relativeHeight="251669504" behindDoc="0" locked="0" layoutInCell="1" allowOverlap="1" wp14:anchorId="30754A44" wp14:editId="30754A45">
                  <wp:simplePos x="0" y="0"/>
                  <wp:positionH relativeFrom="column">
                    <wp:posOffset>3836035</wp:posOffset>
                  </wp:positionH>
                  <wp:positionV relativeFrom="paragraph">
                    <wp:posOffset>26670</wp:posOffset>
                  </wp:positionV>
                  <wp:extent cx="652145" cy="603250"/>
                  <wp:effectExtent l="0" t="0" r="0" b="635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65979"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7A48B4">
              <w:rPr>
                <w:b/>
                <w:bCs/>
                <w:noProof/>
                <w:color w:val="00A5D1"/>
                <w:sz w:val="24"/>
                <w:lang w:eastAsia="en-GB"/>
              </w:rPr>
              <w:t xml:space="preserve">Scope </w:t>
            </w:r>
            <w:r>
              <w:rPr>
                <w:b/>
                <w:bCs/>
                <w:noProof/>
                <w:color w:val="00A5D1"/>
                <w:sz w:val="24"/>
                <w:lang w:eastAsia="en-GB"/>
              </w:rPr>
              <w:t>a</w:t>
            </w:r>
            <w:r w:rsidRPr="007A48B4">
              <w:rPr>
                <w:b/>
                <w:bCs/>
                <w:noProof/>
                <w:color w:val="00A5D1"/>
                <w:sz w:val="24"/>
                <w:lang w:eastAsia="en-GB"/>
              </w:rPr>
              <w:t xml:space="preserve">nd Prepare Masterplans </w:t>
            </w:r>
            <w:r>
              <w:rPr>
                <w:b/>
                <w:bCs/>
                <w:noProof/>
                <w:color w:val="00A5D1"/>
                <w:sz w:val="24"/>
                <w:lang w:eastAsia="en-GB"/>
              </w:rPr>
              <w:t>f</w:t>
            </w:r>
            <w:r w:rsidRPr="007A48B4">
              <w:rPr>
                <w:b/>
                <w:bCs/>
                <w:noProof/>
                <w:color w:val="00A5D1"/>
                <w:sz w:val="24"/>
                <w:lang w:eastAsia="en-GB"/>
              </w:rPr>
              <w:t xml:space="preserve">or Key Centres </w:t>
            </w:r>
            <w:r>
              <w:rPr>
                <w:b/>
                <w:bCs/>
                <w:noProof/>
                <w:color w:val="00A5D1"/>
                <w:sz w:val="24"/>
                <w:lang w:eastAsia="en-GB"/>
              </w:rPr>
              <w:t>i</w:t>
            </w:r>
            <w:r w:rsidRPr="007A48B4">
              <w:rPr>
                <w:b/>
                <w:bCs/>
                <w:noProof/>
                <w:color w:val="00A5D1"/>
                <w:sz w:val="24"/>
                <w:lang w:eastAsia="en-GB"/>
              </w:rPr>
              <w:t>n South Ribble</w:t>
            </w:r>
            <w:r>
              <w:rPr>
                <w:b/>
                <w:bCs/>
                <w:noProof/>
                <w:color w:val="00A5D1"/>
                <w:sz w:val="24"/>
                <w:lang w:eastAsia="en-GB"/>
              </w:rPr>
              <w:t>, Including Consultation with Local Residents and Businesses, a</w:t>
            </w:r>
            <w:r w:rsidRPr="007A48B4">
              <w:rPr>
                <w:b/>
                <w:bCs/>
                <w:noProof/>
                <w:color w:val="00A5D1"/>
                <w:sz w:val="24"/>
                <w:lang w:eastAsia="en-GB"/>
              </w:rPr>
              <w:t>nd Commence Delivery.</w:t>
            </w:r>
            <w:r w:rsidRPr="00796C07">
              <w:rPr>
                <w:b/>
              </w:rPr>
              <w:t xml:space="preserve"> </w:t>
            </w:r>
          </w:p>
          <w:p w14:paraId="307548D0" w14:textId="77777777" w:rsidR="002D169D" w:rsidRPr="00796C07" w:rsidRDefault="002D169D" w:rsidP="002D169D">
            <w:r w:rsidRPr="00796C07">
              <w:rPr>
                <w:b/>
              </w:rPr>
              <w:t>Overall Performance</w:t>
            </w:r>
            <w:r w:rsidRPr="00796C07">
              <w:t xml:space="preserve">: </w:t>
            </w:r>
            <w:r>
              <w:rPr>
                <w:b/>
              </w:rPr>
              <w:t xml:space="preserve">ON </w:t>
            </w:r>
            <w:r w:rsidRPr="00796C07">
              <w:rPr>
                <w:b/>
              </w:rPr>
              <w:t>TRACK</w:t>
            </w:r>
            <w:r w:rsidRPr="00796C07">
              <w:t xml:space="preserve"> </w:t>
            </w:r>
            <w:r>
              <w:t xml:space="preserve"> </w:t>
            </w:r>
            <w:r w:rsidRPr="00796C07">
              <w:br/>
            </w:r>
          </w:p>
          <w:p w14:paraId="307548D1" w14:textId="77777777" w:rsidR="002D169D" w:rsidRDefault="002D169D" w:rsidP="002D169D">
            <w:pPr>
              <w:rPr>
                <w:color w:val="FF0000"/>
              </w:rPr>
            </w:pPr>
            <w:r>
              <w:rPr>
                <w:b/>
              </w:rPr>
              <w:t xml:space="preserve">Quarter 2: </w:t>
            </w:r>
            <w:r>
              <w:t>Leyland Town Centre Masterplan – we are progressing through consultation to final draft. M</w:t>
            </w:r>
            <w:r w:rsidRPr="009F5ED9">
              <w:rPr>
                <w:color w:val="000000" w:themeColor="text1"/>
              </w:rPr>
              <w:t>eeting</w:t>
            </w:r>
            <w:r>
              <w:rPr>
                <w:color w:val="000000" w:themeColor="text1"/>
              </w:rPr>
              <w:t>s</w:t>
            </w:r>
            <w:r w:rsidRPr="009F5ED9">
              <w:rPr>
                <w:color w:val="000000" w:themeColor="text1"/>
              </w:rPr>
              <w:t xml:space="preserve"> between the Director of Planning and Property and consultants has been a</w:t>
            </w:r>
            <w:r>
              <w:rPr>
                <w:color w:val="000000" w:themeColor="text1"/>
              </w:rPr>
              <w:t>rranged to agree the next steps.</w:t>
            </w:r>
          </w:p>
          <w:p w14:paraId="307548D2" w14:textId="77777777" w:rsidR="002D169D" w:rsidRPr="002B42EA" w:rsidRDefault="002D169D" w:rsidP="002D169D">
            <w:pPr>
              <w:rPr>
                <w:color w:val="FF0000"/>
              </w:rPr>
            </w:pPr>
          </w:p>
          <w:p w14:paraId="307548D3" w14:textId="77777777" w:rsidR="002D169D" w:rsidRPr="00A64A7A" w:rsidRDefault="002D169D" w:rsidP="002D169D">
            <w:pPr>
              <w:rPr>
                <w:color w:val="000000" w:themeColor="text1"/>
              </w:rPr>
            </w:pPr>
            <w:r w:rsidRPr="00A64A7A">
              <w:rPr>
                <w:color w:val="000000" w:themeColor="text1"/>
              </w:rPr>
              <w:t xml:space="preserve">Penwortham Centre Masterplan </w:t>
            </w:r>
            <w:r>
              <w:rPr>
                <w:color w:val="000000" w:themeColor="text1"/>
              </w:rPr>
              <w:t xml:space="preserve">– we are currently </w:t>
            </w:r>
            <w:r w:rsidRPr="00A64A7A">
              <w:rPr>
                <w:color w:val="000000" w:themeColor="text1"/>
              </w:rPr>
              <w:t xml:space="preserve">waiting for </w:t>
            </w:r>
            <w:r>
              <w:rPr>
                <w:color w:val="000000" w:themeColor="text1"/>
              </w:rPr>
              <w:t xml:space="preserve">Lancashire </w:t>
            </w:r>
            <w:r w:rsidRPr="00A64A7A">
              <w:rPr>
                <w:color w:val="000000" w:themeColor="text1"/>
              </w:rPr>
              <w:t>County</w:t>
            </w:r>
            <w:r>
              <w:rPr>
                <w:color w:val="000000" w:themeColor="text1"/>
              </w:rPr>
              <w:t xml:space="preserve"> Council (LCC) </w:t>
            </w:r>
            <w:r w:rsidRPr="00A64A7A">
              <w:rPr>
                <w:color w:val="000000" w:themeColor="text1"/>
              </w:rPr>
              <w:t xml:space="preserve"> to finalise their engineering proposals for Liverpool Road (post by-pass) before we commence our plans.  </w:t>
            </w:r>
          </w:p>
          <w:p w14:paraId="307548D4" w14:textId="77777777" w:rsidR="002D169D" w:rsidRPr="009F5ED9" w:rsidRDefault="002D169D" w:rsidP="002D169D">
            <w:pPr>
              <w:rPr>
                <w:rFonts w:ascii="Calibri" w:hAnsi="Calibri"/>
                <w:color w:val="FF0000"/>
              </w:rPr>
            </w:pPr>
          </w:p>
          <w:p w14:paraId="307548D5" w14:textId="77777777" w:rsidR="002D169D" w:rsidRPr="00A64A7A" w:rsidRDefault="002D169D" w:rsidP="002D169D">
            <w:pPr>
              <w:rPr>
                <w:color w:val="000000" w:themeColor="text1"/>
              </w:rPr>
            </w:pPr>
            <w:r w:rsidRPr="00A64A7A">
              <w:rPr>
                <w:color w:val="000000" w:themeColor="text1"/>
              </w:rPr>
              <w:t xml:space="preserve">Bamber Bridge Masterplan – </w:t>
            </w:r>
            <w:r>
              <w:rPr>
                <w:color w:val="000000" w:themeColor="text1"/>
              </w:rPr>
              <w:t xml:space="preserve">this activity needs a </w:t>
            </w:r>
            <w:r w:rsidRPr="00A64A7A">
              <w:rPr>
                <w:color w:val="000000" w:themeColor="text1"/>
              </w:rPr>
              <w:t xml:space="preserve">steer </w:t>
            </w:r>
            <w:r>
              <w:rPr>
                <w:color w:val="000000" w:themeColor="text1"/>
              </w:rPr>
              <w:t xml:space="preserve">from </w:t>
            </w:r>
            <w:r w:rsidRPr="00A64A7A">
              <w:rPr>
                <w:color w:val="000000" w:themeColor="text1"/>
              </w:rPr>
              <w:t>Members</w:t>
            </w:r>
            <w:r>
              <w:rPr>
                <w:color w:val="000000" w:themeColor="text1"/>
              </w:rPr>
              <w:t>, a decision needs to be made for</w:t>
            </w:r>
            <w:r w:rsidRPr="00A64A7A">
              <w:rPr>
                <w:color w:val="000000" w:themeColor="text1"/>
              </w:rPr>
              <w:t xml:space="preserve"> this Masterplan given some work has recently been done to B</w:t>
            </w:r>
            <w:r>
              <w:rPr>
                <w:color w:val="000000" w:themeColor="text1"/>
              </w:rPr>
              <w:t xml:space="preserve">amber </w:t>
            </w:r>
            <w:r w:rsidRPr="00A64A7A">
              <w:rPr>
                <w:color w:val="000000" w:themeColor="text1"/>
              </w:rPr>
              <w:t>B</w:t>
            </w:r>
            <w:r>
              <w:rPr>
                <w:color w:val="000000" w:themeColor="text1"/>
              </w:rPr>
              <w:t>ridge T</w:t>
            </w:r>
            <w:r w:rsidRPr="00A64A7A">
              <w:rPr>
                <w:color w:val="000000" w:themeColor="text1"/>
              </w:rPr>
              <w:t xml:space="preserve">own </w:t>
            </w:r>
            <w:r>
              <w:rPr>
                <w:color w:val="000000" w:themeColor="text1"/>
              </w:rPr>
              <w:t>C</w:t>
            </w:r>
            <w:r w:rsidRPr="00A64A7A">
              <w:rPr>
                <w:color w:val="000000" w:themeColor="text1"/>
              </w:rPr>
              <w:t xml:space="preserve">entre.  </w:t>
            </w:r>
          </w:p>
          <w:p w14:paraId="307548D6" w14:textId="77777777" w:rsidR="002D169D" w:rsidRPr="002B42EA" w:rsidRDefault="002D169D" w:rsidP="002D169D">
            <w:pPr>
              <w:rPr>
                <w:color w:val="FF0000"/>
                <w:sz w:val="14"/>
              </w:rPr>
            </w:pPr>
          </w:p>
          <w:p w14:paraId="307548D7" w14:textId="77777777" w:rsidR="002D169D" w:rsidRPr="002B42EA" w:rsidRDefault="002D169D" w:rsidP="002D169D">
            <w:pPr>
              <w:rPr>
                <w:color w:val="FF0000"/>
              </w:rPr>
            </w:pPr>
          </w:p>
          <w:p w14:paraId="307548D8" w14:textId="77777777" w:rsidR="002D169D" w:rsidRDefault="002D169D" w:rsidP="002D169D">
            <w:pPr>
              <w:rPr>
                <w:color w:val="000000" w:themeColor="text1"/>
              </w:rPr>
            </w:pPr>
            <w:r w:rsidRPr="00653617">
              <w:rPr>
                <w:b/>
              </w:rPr>
              <w:t xml:space="preserve">Notable factors with potential to impact success: </w:t>
            </w:r>
            <w:r w:rsidRPr="00653617">
              <w:rPr>
                <w:color w:val="000000" w:themeColor="text1"/>
              </w:rPr>
              <w:t xml:space="preserve">The progress and success of this project is reliant on </w:t>
            </w:r>
            <w:r>
              <w:rPr>
                <w:color w:val="000000" w:themeColor="text1"/>
              </w:rPr>
              <w:t xml:space="preserve">other parties. </w:t>
            </w:r>
            <w:r w:rsidRPr="00653617">
              <w:rPr>
                <w:color w:val="000000" w:themeColor="text1"/>
              </w:rPr>
              <w:t>Frequent communication is carried out to maintain mutual strategic direction, and consultation is to be carried out with local businesses.</w:t>
            </w:r>
          </w:p>
          <w:p w14:paraId="307548D9" w14:textId="77777777" w:rsidR="002D169D" w:rsidRDefault="002D169D" w:rsidP="002D169D"/>
        </w:tc>
      </w:tr>
    </w:tbl>
    <w:p w14:paraId="307548DB" w14:textId="77777777" w:rsidR="002D169D" w:rsidRDefault="002D169D" w:rsidP="002D169D">
      <w:pPr>
        <w:ind w:left="709"/>
      </w:pPr>
    </w:p>
    <w:p w14:paraId="307548DC" w14:textId="77777777" w:rsidR="002D169D" w:rsidRDefault="002D169D" w:rsidP="002D169D">
      <w:pPr>
        <w:pStyle w:val="Heading2"/>
      </w:pPr>
      <w:r>
        <w:br w:type="column"/>
      </w:r>
      <w:bookmarkStart w:id="21" w:name="_Toc16781893"/>
      <w:r>
        <w:rPr>
          <w:caps w:val="0"/>
        </w:rPr>
        <w:t>Central Lancashire Local Plan</w:t>
      </w:r>
      <w:bookmarkEnd w:id="21"/>
      <w:r>
        <w:rPr>
          <w:caps w:val="0"/>
        </w:rPr>
        <w:t xml:space="preserve">  </w:t>
      </w:r>
    </w:p>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8E4" w14:textId="77777777" w:rsidTr="002D169D">
        <w:trPr>
          <w:trHeight w:val="5873"/>
        </w:trPr>
        <w:tc>
          <w:tcPr>
            <w:tcW w:w="7229" w:type="dxa"/>
          </w:tcPr>
          <w:p w14:paraId="307548DD" w14:textId="77777777" w:rsidR="002D169D" w:rsidRDefault="002D169D" w:rsidP="002D169D">
            <w:pPr>
              <w:rPr>
                <w:b/>
              </w:rPr>
            </w:pPr>
            <w:r w:rsidRPr="00796C07">
              <w:rPr>
                <w:b/>
                <w:noProof/>
                <w:color w:val="00A5D1"/>
                <w:sz w:val="24"/>
                <w:lang w:eastAsia="en-GB"/>
              </w:rPr>
              <w:drawing>
                <wp:anchor distT="0" distB="0" distL="114300" distR="114300" simplePos="0" relativeHeight="251670528" behindDoc="0" locked="0" layoutInCell="1" allowOverlap="1" wp14:anchorId="30754A46" wp14:editId="30754A47">
                  <wp:simplePos x="0" y="0"/>
                  <wp:positionH relativeFrom="column">
                    <wp:posOffset>3836035</wp:posOffset>
                  </wp:positionH>
                  <wp:positionV relativeFrom="paragraph">
                    <wp:posOffset>26670</wp:posOffset>
                  </wp:positionV>
                  <wp:extent cx="652145" cy="603250"/>
                  <wp:effectExtent l="0" t="0" r="0" b="63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2554"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4E7314">
              <w:rPr>
                <w:b/>
                <w:bCs/>
                <w:noProof/>
                <w:color w:val="00A5D1"/>
                <w:sz w:val="24"/>
                <w:lang w:eastAsia="en-GB"/>
              </w:rPr>
              <w:t xml:space="preserve">Prepare </w:t>
            </w:r>
            <w:r>
              <w:rPr>
                <w:b/>
                <w:bCs/>
                <w:noProof/>
                <w:color w:val="00A5D1"/>
                <w:sz w:val="24"/>
                <w:lang w:eastAsia="en-GB"/>
              </w:rPr>
              <w:t>and Consult on Issues a</w:t>
            </w:r>
            <w:r w:rsidRPr="004E7314">
              <w:rPr>
                <w:b/>
                <w:bCs/>
                <w:noProof/>
                <w:color w:val="00A5D1"/>
                <w:sz w:val="24"/>
                <w:lang w:eastAsia="en-GB"/>
              </w:rPr>
              <w:t xml:space="preserve">nd Options </w:t>
            </w:r>
            <w:r>
              <w:rPr>
                <w:b/>
                <w:bCs/>
                <w:noProof/>
                <w:color w:val="00A5D1"/>
                <w:sz w:val="24"/>
                <w:lang w:eastAsia="en-GB"/>
              </w:rPr>
              <w:t>f</w:t>
            </w:r>
            <w:r w:rsidRPr="004E7314">
              <w:rPr>
                <w:b/>
                <w:bCs/>
                <w:noProof/>
                <w:color w:val="00A5D1"/>
                <w:sz w:val="24"/>
                <w:lang w:eastAsia="en-GB"/>
              </w:rPr>
              <w:t xml:space="preserve">or </w:t>
            </w:r>
            <w:r>
              <w:rPr>
                <w:b/>
                <w:bCs/>
                <w:noProof/>
                <w:color w:val="00A5D1"/>
                <w:sz w:val="24"/>
                <w:lang w:eastAsia="en-GB"/>
              </w:rPr>
              <w:t>the</w:t>
            </w:r>
            <w:r w:rsidRPr="004E7314">
              <w:rPr>
                <w:b/>
                <w:bCs/>
                <w:noProof/>
                <w:color w:val="00A5D1"/>
                <w:sz w:val="24"/>
                <w:lang w:eastAsia="en-GB"/>
              </w:rPr>
              <w:t xml:space="preserve"> Central Lancashire Local Plan</w:t>
            </w:r>
            <w:r>
              <w:rPr>
                <w:b/>
                <w:bCs/>
                <w:noProof/>
                <w:color w:val="00A5D1"/>
                <w:sz w:val="24"/>
                <w:lang w:eastAsia="en-GB"/>
              </w:rPr>
              <w:t xml:space="preserve"> and Prepare Draft</w:t>
            </w:r>
            <w:r w:rsidRPr="007A48B4">
              <w:rPr>
                <w:b/>
                <w:bCs/>
                <w:noProof/>
                <w:color w:val="00A5D1"/>
                <w:sz w:val="24"/>
                <w:lang w:eastAsia="en-GB"/>
              </w:rPr>
              <w:t>.</w:t>
            </w:r>
            <w:r w:rsidRPr="00796C07">
              <w:rPr>
                <w:b/>
              </w:rPr>
              <w:t xml:space="preserve"> </w:t>
            </w:r>
          </w:p>
          <w:p w14:paraId="307548DE" w14:textId="77777777" w:rsidR="002D169D" w:rsidRPr="00796C07" w:rsidRDefault="002D169D" w:rsidP="002D169D">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8DF" w14:textId="77777777" w:rsidR="002D169D" w:rsidRDefault="002D169D" w:rsidP="002D169D">
            <w:r>
              <w:rPr>
                <w:b/>
              </w:rPr>
              <w:t xml:space="preserve">Quarter 2: </w:t>
            </w:r>
            <w:r>
              <w:t xml:space="preserve">In this Quarter, we are currently </w:t>
            </w:r>
            <w:r w:rsidRPr="001075D8">
              <w:t xml:space="preserve">seeking consent from the respective Councils to go out to consultation with the ‘Issues and Options’ consultation. </w:t>
            </w:r>
          </w:p>
          <w:p w14:paraId="307548E0" w14:textId="77777777" w:rsidR="002D169D" w:rsidRPr="002B42EA" w:rsidRDefault="002D169D" w:rsidP="002D169D">
            <w:pPr>
              <w:rPr>
                <w:color w:val="FF0000"/>
                <w:sz w:val="14"/>
              </w:rPr>
            </w:pPr>
          </w:p>
          <w:p w14:paraId="307548E1" w14:textId="77777777" w:rsidR="002D169D" w:rsidRDefault="002D169D" w:rsidP="002D169D">
            <w:pPr>
              <w:rPr>
                <w:color w:val="1F497D"/>
              </w:rPr>
            </w:pPr>
            <w:r w:rsidRPr="001075D8">
              <w:rPr>
                <w:b/>
              </w:rPr>
              <w:t>Going Forward:</w:t>
            </w:r>
            <w:r w:rsidRPr="002B42EA">
              <w:rPr>
                <w:color w:val="FF0000"/>
              </w:rPr>
              <w:t xml:space="preserve"> </w:t>
            </w:r>
            <w:r w:rsidRPr="001075D8">
              <w:t>This will be a significant consultation with the general public, statutory undertakers and other interested parties as to the issues that the Local Plan should be considering and what options should be taken forward.  This consultation will run from 15th November until 14th February 2020</w:t>
            </w:r>
          </w:p>
          <w:p w14:paraId="307548E2" w14:textId="77777777" w:rsidR="002D169D" w:rsidRPr="002B42EA" w:rsidRDefault="002D169D" w:rsidP="002D169D">
            <w:pPr>
              <w:rPr>
                <w:color w:val="FF0000"/>
              </w:rPr>
            </w:pPr>
          </w:p>
          <w:p w14:paraId="307548E3" w14:textId="77777777" w:rsidR="002D169D" w:rsidRDefault="002D169D" w:rsidP="002D169D">
            <w:r w:rsidRPr="001075D8">
              <w:rPr>
                <w:b/>
              </w:rPr>
              <w:t>Notable factors w</w:t>
            </w:r>
            <w:r>
              <w:rPr>
                <w:b/>
              </w:rPr>
              <w:t xml:space="preserve">ith potential to impact success: </w:t>
            </w:r>
            <w:r w:rsidRPr="009F5ED9">
              <w:t xml:space="preserve">There is potential that there is a lack of engagement </w:t>
            </w:r>
            <w:r>
              <w:t>with</w:t>
            </w:r>
            <w:r w:rsidRPr="009F5ED9">
              <w:t xml:space="preserve"> the consultation. The consultation will be as wide as possible and use new ways of reaching groups that possibly don’t fully engage</w:t>
            </w:r>
            <w:r>
              <w:t>,</w:t>
            </w:r>
            <w:r w:rsidRPr="009F5ED9">
              <w:t xml:space="preserve"> such as young people</w:t>
            </w:r>
            <w:r>
              <w:rPr>
                <w:color w:val="1F497D"/>
              </w:rPr>
              <w:t>.</w:t>
            </w:r>
            <w:r>
              <w:rPr>
                <w:b/>
              </w:rPr>
              <w:t xml:space="preserve">  </w:t>
            </w:r>
          </w:p>
        </w:tc>
      </w:tr>
    </w:tbl>
    <w:p w14:paraId="307548E5" w14:textId="77777777" w:rsidR="002D169D" w:rsidRDefault="002D169D" w:rsidP="002D169D">
      <w:pPr>
        <w:spacing w:before="120"/>
        <w:rPr>
          <w:rFonts w:ascii="Gill Sans MT" w:eastAsiaTheme="majorEastAsia" w:hAnsi="Gill Sans MT" w:cstheme="majorBidi"/>
          <w:b/>
          <w:color w:val="00A5D1"/>
          <w:sz w:val="28"/>
          <w:szCs w:val="26"/>
        </w:rPr>
      </w:pPr>
    </w:p>
    <w:p w14:paraId="307548E6" w14:textId="77777777" w:rsidR="002D169D" w:rsidRDefault="002D169D" w:rsidP="002D169D">
      <w:pPr>
        <w:spacing w:before="120"/>
        <w:rPr>
          <w:rFonts w:ascii="Gill Sans MT" w:eastAsiaTheme="majorEastAsia" w:hAnsi="Gill Sans MT" w:cstheme="majorBidi"/>
          <w:b/>
          <w:color w:val="00A5D1"/>
          <w:sz w:val="28"/>
          <w:szCs w:val="26"/>
        </w:rPr>
        <w:sectPr w:rsidR="002D169D" w:rsidSect="002D169D">
          <w:pgSz w:w="16838" w:h="11906" w:orient="landscape"/>
          <w:pgMar w:top="1247" w:right="720" w:bottom="426" w:left="142" w:header="284" w:footer="64" w:gutter="0"/>
          <w:cols w:num="2" w:sep="1" w:space="720"/>
          <w:docGrid w:linePitch="360"/>
        </w:sectPr>
      </w:pPr>
    </w:p>
    <w:p w14:paraId="307548E7" w14:textId="77777777" w:rsidR="002D169D" w:rsidRDefault="002D169D" w:rsidP="002D169D">
      <w:pPr>
        <w:pStyle w:val="Heading2"/>
        <w:ind w:left="709"/>
      </w:pPr>
      <w:bookmarkStart w:id="22" w:name="_Toc16781894"/>
      <w:r>
        <w:rPr>
          <w:caps w:val="0"/>
        </w:rPr>
        <w:lastRenderedPageBreak/>
        <w:t>Cuerden Strategic Site</w:t>
      </w:r>
      <w:bookmarkEnd w:id="22"/>
      <w:r>
        <w:rPr>
          <w:caps w:val="0"/>
        </w:rPr>
        <w:t xml:space="preserve">  </w:t>
      </w:r>
    </w:p>
    <w:tbl>
      <w:tblPr>
        <w:tblStyle w:val="TableGrid"/>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8EF" w14:textId="77777777" w:rsidTr="002D169D">
        <w:trPr>
          <w:trHeight w:val="5873"/>
        </w:trPr>
        <w:tc>
          <w:tcPr>
            <w:tcW w:w="7229" w:type="dxa"/>
          </w:tcPr>
          <w:p w14:paraId="307548E8" w14:textId="77777777" w:rsidR="002D169D" w:rsidRDefault="002D169D" w:rsidP="002D169D">
            <w:pPr>
              <w:rPr>
                <w:b/>
                <w:noProof/>
                <w:color w:val="00A5D1"/>
                <w:sz w:val="24"/>
                <w:lang w:eastAsia="en-GB"/>
              </w:rPr>
            </w:pPr>
            <w:r w:rsidRPr="00F63F9E">
              <w:rPr>
                <w:b/>
                <w:noProof/>
                <w:color w:val="00A5D1"/>
                <w:sz w:val="28"/>
                <w:lang w:eastAsia="en-GB"/>
              </w:rPr>
              <w:drawing>
                <wp:anchor distT="0" distB="0" distL="114300" distR="114300" simplePos="0" relativeHeight="251686912" behindDoc="0" locked="0" layoutInCell="1" allowOverlap="1" wp14:anchorId="30754A48" wp14:editId="30754A49">
                  <wp:simplePos x="0" y="0"/>
                  <wp:positionH relativeFrom="column">
                    <wp:posOffset>3793803</wp:posOffset>
                  </wp:positionH>
                  <wp:positionV relativeFrom="paragraph">
                    <wp:posOffset>66040</wp:posOffset>
                  </wp:positionV>
                  <wp:extent cx="652145" cy="6032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76928"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B83C83">
              <w:rPr>
                <w:b/>
                <w:noProof/>
                <w:color w:val="00A5D1"/>
                <w:sz w:val="24"/>
                <w:lang w:eastAsia="en-GB"/>
              </w:rPr>
              <w:t xml:space="preserve">Implement Phase 2 of the Employment and Skills Plan </w:t>
            </w:r>
          </w:p>
          <w:p w14:paraId="307548E9" w14:textId="77777777" w:rsidR="002D169D" w:rsidRPr="00796C07" w:rsidRDefault="002D169D" w:rsidP="002D169D">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8EA" w14:textId="77777777" w:rsidR="002D169D" w:rsidRDefault="002D169D" w:rsidP="002D169D">
            <w:pPr>
              <w:rPr>
                <w:rFonts w:cs="Arial"/>
                <w:color w:val="244262"/>
                <w:szCs w:val="18"/>
                <w:shd w:val="clear" w:color="auto" w:fill="FFFFFF"/>
              </w:rPr>
            </w:pPr>
            <w:r>
              <w:rPr>
                <w:b/>
              </w:rPr>
              <w:t>Quarter 2:</w:t>
            </w:r>
            <w:r w:rsidRPr="00465A4B">
              <w:rPr>
                <w:rFonts w:cs="Arial"/>
                <w:color w:val="244262"/>
                <w:szCs w:val="18"/>
                <w:shd w:val="clear" w:color="auto" w:fill="FFFFFF"/>
              </w:rPr>
              <w:t xml:space="preserve"> </w:t>
            </w:r>
            <w:r w:rsidRPr="00232CA5">
              <w:rPr>
                <w:color w:val="000000" w:themeColor="text1"/>
              </w:rPr>
              <w:t xml:space="preserve">Lancashire County Council (LCC) have announced in the summer that their Cabinet has given the go-ahead to progress the Cuerden site. LCC are now in the process of selecting a development partner for the site. A revised planning application will be needed for the scheme due to the changing nature of the proposals. However, no application has been submitted yet. Work is continuing to make sure that development partners are aware of the need for Employment and Skills Plans, as are LCC. A set of Employment, Skills and Socio Economic Value (ESSEV) benchmarks has been established specifically for the Cuerden site, based on best practice. The ESSEV document has been shared with </w:t>
            </w:r>
            <w:r>
              <w:rPr>
                <w:color w:val="000000" w:themeColor="text1"/>
              </w:rPr>
              <w:t>M</w:t>
            </w:r>
            <w:r w:rsidRPr="00232CA5">
              <w:rPr>
                <w:color w:val="000000" w:themeColor="text1"/>
              </w:rPr>
              <w:t>embers and is awaiting sign-off for publication. The new development partners will be engaged on Apprentice Factory support as soon as they are announced.  It has been agreed that this project will encompass the implementation of employment and skills plans on all the development sites in South Ribble, which meet the size criteria.</w:t>
            </w:r>
          </w:p>
          <w:p w14:paraId="307548EB" w14:textId="77777777" w:rsidR="002D169D" w:rsidRDefault="002D169D" w:rsidP="002D169D">
            <w:pPr>
              <w:rPr>
                <w:rFonts w:cs="Arial"/>
                <w:color w:val="244262"/>
                <w:szCs w:val="18"/>
                <w:shd w:val="clear" w:color="auto" w:fill="FFFFFF"/>
              </w:rPr>
            </w:pPr>
          </w:p>
          <w:p w14:paraId="307548EC" w14:textId="77777777" w:rsidR="002D169D" w:rsidRPr="002B42EA" w:rsidRDefault="002D169D" w:rsidP="002D169D">
            <w:pPr>
              <w:rPr>
                <w:color w:val="FF0000"/>
              </w:rPr>
            </w:pPr>
          </w:p>
          <w:p w14:paraId="307548ED" w14:textId="77777777" w:rsidR="002D169D" w:rsidRDefault="002D169D" w:rsidP="002D169D">
            <w:pPr>
              <w:rPr>
                <w:color w:val="000000" w:themeColor="text1"/>
              </w:rPr>
            </w:pPr>
            <w:r w:rsidRPr="00232CA5">
              <w:rPr>
                <w:b/>
              </w:rPr>
              <w:t>Notable factors with potential to impact success:</w:t>
            </w:r>
            <w:r w:rsidRPr="002B42EA">
              <w:rPr>
                <w:color w:val="FF0000"/>
              </w:rPr>
              <w:t xml:space="preserve"> </w:t>
            </w:r>
            <w:r w:rsidRPr="00232CA5">
              <w:rPr>
                <w:color w:val="000000" w:themeColor="text1"/>
              </w:rPr>
              <w:t>The progress of this project is reliant on LCC driving the project forward, identifying a development partner and securing occupiers for the site.</w:t>
            </w:r>
          </w:p>
          <w:p w14:paraId="307548EE" w14:textId="77777777" w:rsidR="002D169D" w:rsidRDefault="002D169D" w:rsidP="002D169D"/>
        </w:tc>
      </w:tr>
    </w:tbl>
    <w:p w14:paraId="307548F0" w14:textId="77777777" w:rsidR="002D169D" w:rsidRDefault="002D169D" w:rsidP="002D169D">
      <w:pPr>
        <w:ind w:left="709"/>
      </w:pPr>
    </w:p>
    <w:p w14:paraId="307548F1" w14:textId="77777777" w:rsidR="002D169D" w:rsidRDefault="002D169D" w:rsidP="002D169D">
      <w:pPr>
        <w:pStyle w:val="Heading2"/>
      </w:pPr>
      <w:r>
        <w:br w:type="column"/>
      </w:r>
      <w:bookmarkStart w:id="23" w:name="_Toc16781895"/>
      <w:r w:rsidRPr="00F63F9E">
        <w:rPr>
          <w:caps w:val="0"/>
        </w:rPr>
        <w:t>Economic Strategy: Support for Existing As Well As New Businesses</w:t>
      </w:r>
      <w:bookmarkEnd w:id="23"/>
    </w:p>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5"/>
      </w:tblGrid>
      <w:tr w:rsidR="00CD4362" w14:paraId="307548FA" w14:textId="77777777" w:rsidTr="002D169D">
        <w:trPr>
          <w:trHeight w:val="6077"/>
        </w:trPr>
        <w:tc>
          <w:tcPr>
            <w:tcW w:w="7229" w:type="dxa"/>
            <w:gridSpan w:val="2"/>
          </w:tcPr>
          <w:p w14:paraId="307548F2" w14:textId="77777777" w:rsidR="002D169D" w:rsidRPr="00F63F9E" w:rsidRDefault="002D169D" w:rsidP="002D169D">
            <w:pPr>
              <w:rPr>
                <w:b/>
                <w:bCs/>
                <w:noProof/>
                <w:color w:val="00A5D1"/>
                <w:sz w:val="24"/>
              </w:rPr>
            </w:pPr>
            <w:r w:rsidRPr="00F63F9E">
              <w:rPr>
                <w:b/>
                <w:noProof/>
                <w:color w:val="00A5D1"/>
                <w:sz w:val="28"/>
                <w:lang w:eastAsia="en-GB"/>
              </w:rPr>
              <w:drawing>
                <wp:anchor distT="0" distB="0" distL="114300" distR="114300" simplePos="0" relativeHeight="251671552" behindDoc="0" locked="0" layoutInCell="1" allowOverlap="1" wp14:anchorId="30754A4A" wp14:editId="30754A4B">
                  <wp:simplePos x="0" y="0"/>
                  <wp:positionH relativeFrom="column">
                    <wp:posOffset>3836035</wp:posOffset>
                  </wp:positionH>
                  <wp:positionV relativeFrom="paragraph">
                    <wp:posOffset>26670</wp:posOffset>
                  </wp:positionV>
                  <wp:extent cx="652145" cy="603250"/>
                  <wp:effectExtent l="0" t="0" r="0" b="63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21781"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Pr>
                <w:b/>
                <w:bCs/>
                <w:noProof/>
                <w:color w:val="00A5D1"/>
                <w:sz w:val="24"/>
              </w:rPr>
              <w:t>Prepare and I</w:t>
            </w:r>
            <w:r w:rsidRPr="00F63F9E">
              <w:rPr>
                <w:b/>
                <w:bCs/>
                <w:noProof/>
                <w:color w:val="00A5D1"/>
                <w:sz w:val="24"/>
              </w:rPr>
              <w:t>mplement a Central Lancashire</w:t>
            </w:r>
          </w:p>
          <w:p w14:paraId="307548F3" w14:textId="77777777" w:rsidR="002D169D" w:rsidRDefault="002D169D" w:rsidP="002D169D">
            <w:pPr>
              <w:rPr>
                <w:b/>
              </w:rPr>
            </w:pPr>
            <w:r w:rsidRPr="00F63F9E">
              <w:rPr>
                <w:b/>
                <w:bCs/>
                <w:noProof/>
                <w:color w:val="00A5D1"/>
                <w:sz w:val="24"/>
                <w:lang w:eastAsia="en-GB"/>
              </w:rPr>
              <w:t xml:space="preserve">Economic Strategy and </w:t>
            </w:r>
            <w:r>
              <w:rPr>
                <w:b/>
                <w:bCs/>
                <w:noProof/>
                <w:color w:val="00A5D1"/>
                <w:sz w:val="24"/>
                <w:lang w:eastAsia="en-GB"/>
              </w:rPr>
              <w:t>A</w:t>
            </w:r>
            <w:r w:rsidRPr="00F63F9E">
              <w:rPr>
                <w:b/>
                <w:bCs/>
                <w:noProof/>
                <w:color w:val="00A5D1"/>
                <w:sz w:val="24"/>
                <w:lang w:eastAsia="en-GB"/>
              </w:rPr>
              <w:t>lign to City Deal (including supporting new and small businesses</w:t>
            </w:r>
            <w:r>
              <w:rPr>
                <w:b/>
                <w:bCs/>
                <w:noProof/>
                <w:color w:val="00A5D1"/>
                <w:sz w:val="24"/>
                <w:lang w:eastAsia="en-GB"/>
              </w:rPr>
              <w:t>)</w:t>
            </w:r>
            <w:r w:rsidRPr="00796C07">
              <w:rPr>
                <w:b/>
              </w:rPr>
              <w:t xml:space="preserve"> </w:t>
            </w:r>
          </w:p>
          <w:p w14:paraId="307548F4" w14:textId="77777777" w:rsidR="002D169D" w:rsidRPr="00796C07" w:rsidRDefault="002D169D" w:rsidP="002D169D">
            <w:r w:rsidRPr="00796C07">
              <w:rPr>
                <w:b/>
              </w:rPr>
              <w:t>Overall Performance</w:t>
            </w:r>
            <w:r w:rsidRPr="00796C07">
              <w:t xml:space="preserve">: </w:t>
            </w:r>
            <w:r>
              <w:rPr>
                <w:b/>
              </w:rPr>
              <w:t xml:space="preserve">ON </w:t>
            </w:r>
            <w:r w:rsidRPr="00796C07">
              <w:rPr>
                <w:b/>
              </w:rPr>
              <w:t>TRACK</w:t>
            </w:r>
            <w:r w:rsidRPr="00796C07">
              <w:t xml:space="preserve"> </w:t>
            </w:r>
            <w:r>
              <w:t xml:space="preserve"> </w:t>
            </w:r>
            <w:r w:rsidRPr="00796C07">
              <w:br/>
            </w:r>
          </w:p>
          <w:p w14:paraId="307548F5" w14:textId="77777777" w:rsidR="002D169D" w:rsidRPr="009D4C9D" w:rsidRDefault="002D169D" w:rsidP="002D169D">
            <w:pPr>
              <w:rPr>
                <w:color w:val="000000" w:themeColor="text1"/>
              </w:rPr>
            </w:pPr>
            <w:r>
              <w:rPr>
                <w:b/>
              </w:rPr>
              <w:t xml:space="preserve">Quarter 2: </w:t>
            </w:r>
            <w:r w:rsidRPr="009D4C9D">
              <w:rPr>
                <w:color w:val="000000" w:themeColor="text1"/>
              </w:rPr>
              <w:t>The consultants have produced separate draft economic frameworks for South Ribble, Preston and Chorley.</w:t>
            </w:r>
          </w:p>
          <w:p w14:paraId="307548F6" w14:textId="77777777" w:rsidR="002D169D" w:rsidRPr="009D4C9D" w:rsidRDefault="002D169D" w:rsidP="002D169D">
            <w:pPr>
              <w:rPr>
                <w:color w:val="000000" w:themeColor="text1"/>
              </w:rPr>
            </w:pPr>
            <w:r w:rsidRPr="002B42EA">
              <w:rPr>
                <w:color w:val="FF0000"/>
              </w:rPr>
              <w:br/>
            </w:r>
            <w:r w:rsidRPr="009D4C9D">
              <w:rPr>
                <w:b/>
              </w:rPr>
              <w:t>Going Forward:</w:t>
            </w:r>
            <w:r w:rsidRPr="002B42EA">
              <w:rPr>
                <w:color w:val="FF0000"/>
              </w:rPr>
              <w:t xml:space="preserve"> </w:t>
            </w:r>
            <w:r w:rsidRPr="009D4C9D">
              <w:rPr>
                <w:color w:val="000000" w:themeColor="text1"/>
              </w:rPr>
              <w:t xml:space="preserve">The frameworks need to align with the emerging pillars of the Lancashire Industrial Strategy (LIS) and to inform the refresh of the Strategic Economic Plan (SEP) for Lancashire. The timescales need to align with the new central Lancashire Local Planning Framework as the strategy will inform the Local Plan and will sit alongside an updated Employment Land and Premises Study to form the evidence base. The emerging issues and priorities have been shared with </w:t>
            </w:r>
            <w:r>
              <w:rPr>
                <w:color w:val="000000" w:themeColor="text1"/>
              </w:rPr>
              <w:t>M</w:t>
            </w:r>
            <w:r w:rsidRPr="009D4C9D">
              <w:rPr>
                <w:color w:val="000000" w:themeColor="text1"/>
              </w:rPr>
              <w:t>embers and are awaiting their input. The project is on track to meet the Local Plan timescales, which will be after the 2020 local elections.</w:t>
            </w:r>
          </w:p>
          <w:p w14:paraId="307548F7" w14:textId="77777777" w:rsidR="002D169D" w:rsidRPr="002B42EA" w:rsidRDefault="002D169D" w:rsidP="002D169D">
            <w:pPr>
              <w:rPr>
                <w:color w:val="FF0000"/>
              </w:rPr>
            </w:pPr>
          </w:p>
          <w:p w14:paraId="307548F8" w14:textId="77777777" w:rsidR="002D169D" w:rsidRPr="002B42EA" w:rsidRDefault="002D169D" w:rsidP="002D169D">
            <w:pPr>
              <w:rPr>
                <w:color w:val="FF0000"/>
              </w:rPr>
            </w:pPr>
          </w:p>
          <w:p w14:paraId="307548F9" w14:textId="77777777" w:rsidR="002D169D" w:rsidRDefault="002D169D" w:rsidP="002D169D">
            <w:r w:rsidRPr="009D4C9D">
              <w:rPr>
                <w:b/>
              </w:rPr>
              <w:t>Notable factors with potential to impact success:</w:t>
            </w:r>
            <w:r w:rsidRPr="002B42EA">
              <w:rPr>
                <w:color w:val="FF0000"/>
              </w:rPr>
              <w:t xml:space="preserve"> </w:t>
            </w:r>
            <w:r w:rsidRPr="009D4C9D">
              <w:rPr>
                <w:color w:val="000000" w:themeColor="text1"/>
              </w:rPr>
              <w:t>Progress of this project is dependent on partnership working and external influences.</w:t>
            </w:r>
            <w:r>
              <w:t xml:space="preserve"> </w:t>
            </w:r>
          </w:p>
        </w:tc>
      </w:tr>
      <w:tr w:rsidR="00CD4362" w14:paraId="30754909" w14:textId="77777777" w:rsidTr="002D169D">
        <w:tc>
          <w:tcPr>
            <w:tcW w:w="3544" w:type="dxa"/>
            <w:vAlign w:val="center"/>
          </w:tcPr>
          <w:p w14:paraId="307548FB" w14:textId="77777777" w:rsidR="002D169D" w:rsidRDefault="002D169D" w:rsidP="002D169D">
            <w:pPr>
              <w:jc w:val="center"/>
            </w:pPr>
            <w:r w:rsidRPr="00F63F9E">
              <w:t xml:space="preserve">Number of High Level Jobs </w:t>
            </w:r>
          </w:p>
          <w:p w14:paraId="307548FC" w14:textId="77777777" w:rsidR="002D169D" w:rsidRDefault="002D169D" w:rsidP="002D169D">
            <w:pPr>
              <w:jc w:val="center"/>
            </w:pPr>
            <w:r>
              <w:t>in the Borough</w:t>
            </w:r>
          </w:p>
          <w:p w14:paraId="307548FD" w14:textId="77777777" w:rsidR="002D169D" w:rsidRDefault="002D169D" w:rsidP="002D169D">
            <w:pPr>
              <w:jc w:val="center"/>
            </w:pPr>
          </w:p>
          <w:p w14:paraId="307548FE" w14:textId="77777777" w:rsidR="002D169D" w:rsidRDefault="002D169D" w:rsidP="002D169D">
            <w:pPr>
              <w:jc w:val="center"/>
            </w:pPr>
          </w:p>
          <w:p w14:paraId="307548FF" w14:textId="77777777" w:rsidR="002D169D" w:rsidRDefault="002D169D" w:rsidP="002D169D">
            <w:pPr>
              <w:jc w:val="center"/>
            </w:pPr>
            <w:r>
              <w:rPr>
                <w:noProof/>
                <w:lang w:eastAsia="en-GB"/>
              </w:rPr>
              <mc:AlternateContent>
                <mc:Choice Requires="wps">
                  <w:drawing>
                    <wp:inline distT="0" distB="0" distL="0" distR="0" wp14:anchorId="30754A4C" wp14:editId="30754A4D">
                      <wp:extent cx="590550" cy="561975"/>
                      <wp:effectExtent l="0" t="0" r="0" b="9525"/>
                      <wp:docPr id="93" name="Oval 93"/>
                      <wp:cNvGraphicFramePr/>
                      <a:graphic xmlns:a="http://schemas.openxmlformats.org/drawingml/2006/main">
                        <a:graphicData uri="http://schemas.microsoft.com/office/word/2010/wordprocessingShape">
                          <wps:wsp>
                            <wps:cNvSpPr/>
                            <wps:spPr>
                              <a:xfrm>
                                <a:off x="0" y="0"/>
                                <a:ext cx="590550" cy="561975"/>
                              </a:xfrm>
                              <a:prstGeom prst="ellipse">
                                <a:avLst/>
                              </a:prstGeom>
                              <a:solidFill>
                                <a:sysClr val="windowText" lastClr="000000">
                                  <a:lumMod val="65000"/>
                                  <a:lumOff val="35000"/>
                                </a:sysClr>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oval id="Oval 93" o:spid="_x0000_i1025" style="width:46.5pt;height:44.25pt;mso-left-percent:-10001;mso-position-horizontal-relative:char;mso-position-vertical-relative:line;mso-top-percent:-10001;mso-wrap-style:square;visibility:visible;v-text-anchor:middle" fillcolor="#595959" stroked="f" strokeweight="1pt">
                      <v:stroke joinstyle="miter"/>
                      <w10:wrap type="none"/>
                      <w10:anchorlock/>
                    </v:oval>
                  </w:pict>
                </mc:Fallback>
              </mc:AlternateContent>
            </w:r>
          </w:p>
          <w:p w14:paraId="30754900" w14:textId="77777777" w:rsidR="002D169D" w:rsidRPr="00796C07" w:rsidRDefault="002D169D" w:rsidP="002D169D">
            <w:pPr>
              <w:jc w:val="center"/>
            </w:pPr>
          </w:p>
          <w:p w14:paraId="30754901" w14:textId="77777777" w:rsidR="002D169D" w:rsidRDefault="002D169D" w:rsidP="002D169D">
            <w:pPr>
              <w:jc w:val="center"/>
              <w:rPr>
                <w:b/>
                <w:bCs/>
              </w:rPr>
            </w:pPr>
            <w:r>
              <w:rPr>
                <w:b/>
                <w:bCs/>
              </w:rPr>
              <w:t xml:space="preserve">TO BE REPORTED </w:t>
            </w:r>
          </w:p>
          <w:p w14:paraId="30754902" w14:textId="77777777" w:rsidR="002D169D" w:rsidRDefault="002D169D" w:rsidP="002D169D">
            <w:pPr>
              <w:jc w:val="center"/>
            </w:pPr>
            <w:r>
              <w:rPr>
                <w:b/>
                <w:bCs/>
              </w:rPr>
              <w:t xml:space="preserve">QUARTER 3 </w:t>
            </w:r>
            <w:r w:rsidRPr="007A48B4">
              <w:rPr>
                <w:b/>
                <w:bCs/>
              </w:rPr>
              <w:br/>
            </w:r>
          </w:p>
        </w:tc>
        <w:tc>
          <w:tcPr>
            <w:tcW w:w="3685" w:type="dxa"/>
          </w:tcPr>
          <w:p w14:paraId="30754903" w14:textId="77777777" w:rsidR="002D169D" w:rsidRDefault="002D169D" w:rsidP="002D169D">
            <w:pPr>
              <w:jc w:val="center"/>
            </w:pPr>
            <w:r w:rsidRPr="00F63F9E">
              <w:t>Number of Large, Medium, Small and Micro Businesses in the Borough</w:t>
            </w:r>
          </w:p>
          <w:p w14:paraId="30754904" w14:textId="77777777" w:rsidR="002D169D" w:rsidRDefault="002D169D" w:rsidP="002D169D">
            <w:pPr>
              <w:jc w:val="center"/>
            </w:pPr>
          </w:p>
          <w:p w14:paraId="30754905" w14:textId="77777777" w:rsidR="002D169D" w:rsidRDefault="002D169D" w:rsidP="002D169D">
            <w:pPr>
              <w:jc w:val="center"/>
            </w:pPr>
            <w:r>
              <w:rPr>
                <w:noProof/>
                <w:lang w:eastAsia="en-GB"/>
              </w:rPr>
              <mc:AlternateContent>
                <mc:Choice Requires="wps">
                  <w:drawing>
                    <wp:inline distT="0" distB="0" distL="0" distR="0" wp14:anchorId="30754A4E" wp14:editId="30754A4F">
                      <wp:extent cx="590550" cy="561975"/>
                      <wp:effectExtent l="0" t="0" r="0" b="9525"/>
                      <wp:docPr id="94" name="Oval 94"/>
                      <wp:cNvGraphicFramePr/>
                      <a:graphic xmlns:a="http://schemas.openxmlformats.org/drawingml/2006/main">
                        <a:graphicData uri="http://schemas.microsoft.com/office/word/2010/wordprocessingShape">
                          <wps:wsp>
                            <wps:cNvSpPr/>
                            <wps:spPr>
                              <a:xfrm>
                                <a:off x="0" y="0"/>
                                <a:ext cx="590550" cy="561975"/>
                              </a:xfrm>
                              <a:prstGeom prst="ellipse">
                                <a:avLst/>
                              </a:prstGeom>
                              <a:solidFill>
                                <a:sysClr val="windowText" lastClr="000000">
                                  <a:lumMod val="65000"/>
                                  <a:lumOff val="35000"/>
                                </a:sysClr>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oval id="Oval 94" o:spid="_x0000_i1026" style="width:46.5pt;height:44.25pt;mso-left-percent:-10001;mso-position-horizontal-relative:char;mso-position-vertical-relative:line;mso-top-percent:-10001;mso-wrap-style:square;visibility:visible;v-text-anchor:middle" fillcolor="#595959" stroked="f" strokeweight="1pt">
                      <v:stroke joinstyle="miter"/>
                      <w10:wrap type="none"/>
                      <w10:anchorlock/>
                    </v:oval>
                  </w:pict>
                </mc:Fallback>
              </mc:AlternateContent>
            </w:r>
          </w:p>
          <w:p w14:paraId="30754906" w14:textId="77777777" w:rsidR="002D169D" w:rsidRPr="00796C07" w:rsidRDefault="002D169D" w:rsidP="002D169D">
            <w:pPr>
              <w:jc w:val="center"/>
            </w:pPr>
          </w:p>
          <w:p w14:paraId="30754907" w14:textId="77777777" w:rsidR="002D169D" w:rsidRDefault="002D169D" w:rsidP="002D169D">
            <w:pPr>
              <w:jc w:val="center"/>
              <w:rPr>
                <w:b/>
                <w:bCs/>
              </w:rPr>
            </w:pPr>
            <w:r>
              <w:rPr>
                <w:b/>
                <w:bCs/>
              </w:rPr>
              <w:t xml:space="preserve">TO BE REPORTED </w:t>
            </w:r>
          </w:p>
          <w:p w14:paraId="30754908" w14:textId="77777777" w:rsidR="002D169D" w:rsidRDefault="002D169D" w:rsidP="002D169D">
            <w:pPr>
              <w:jc w:val="center"/>
            </w:pPr>
            <w:r>
              <w:rPr>
                <w:b/>
                <w:bCs/>
              </w:rPr>
              <w:t>QUARTER 3</w:t>
            </w:r>
          </w:p>
        </w:tc>
      </w:tr>
    </w:tbl>
    <w:p w14:paraId="3075490A" w14:textId="77777777" w:rsidR="002D169D" w:rsidRDefault="002D169D" w:rsidP="002D169D">
      <w:pPr>
        <w:sectPr w:rsidR="002D169D" w:rsidSect="002D169D">
          <w:pgSz w:w="16838" w:h="11906" w:orient="landscape"/>
          <w:pgMar w:top="1247" w:right="720" w:bottom="426" w:left="142" w:header="284" w:footer="64" w:gutter="0"/>
          <w:cols w:num="2" w:sep="1" w:space="720"/>
          <w:docGrid w:linePitch="360"/>
        </w:sectPr>
      </w:pPr>
    </w:p>
    <w:p w14:paraId="3075490B" w14:textId="77777777" w:rsidR="002D169D" w:rsidRDefault="002D169D" w:rsidP="002D169D">
      <w:pPr>
        <w:pStyle w:val="Heading2"/>
        <w:ind w:left="709"/>
      </w:pPr>
      <w:bookmarkStart w:id="24" w:name="_Toc16781896"/>
      <w:r>
        <w:rPr>
          <w:caps w:val="0"/>
        </w:rPr>
        <w:lastRenderedPageBreak/>
        <w:t>River Ribble Master Planning</w:t>
      </w:r>
      <w:bookmarkEnd w:id="24"/>
    </w:p>
    <w:tbl>
      <w:tblPr>
        <w:tblStyle w:val="TableGrid"/>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913" w14:textId="77777777" w:rsidTr="002D169D">
        <w:trPr>
          <w:trHeight w:val="4766"/>
        </w:trPr>
        <w:tc>
          <w:tcPr>
            <w:tcW w:w="7229" w:type="dxa"/>
          </w:tcPr>
          <w:p w14:paraId="3075490C" w14:textId="77777777" w:rsidR="002D169D" w:rsidRDefault="002D169D" w:rsidP="002D169D">
            <w:pPr>
              <w:rPr>
                <w:b/>
              </w:rPr>
            </w:pPr>
            <w:r w:rsidRPr="00F63F9E">
              <w:rPr>
                <w:b/>
                <w:noProof/>
                <w:color w:val="00A5D1"/>
                <w:sz w:val="28"/>
                <w:lang w:eastAsia="en-GB"/>
              </w:rPr>
              <w:drawing>
                <wp:anchor distT="0" distB="0" distL="114300" distR="114300" simplePos="0" relativeHeight="251703296" behindDoc="0" locked="0" layoutInCell="1" allowOverlap="1" wp14:anchorId="30754A50" wp14:editId="30754A51">
                  <wp:simplePos x="0" y="0"/>
                  <wp:positionH relativeFrom="column">
                    <wp:posOffset>3870109</wp:posOffset>
                  </wp:positionH>
                  <wp:positionV relativeFrom="paragraph">
                    <wp:posOffset>287</wp:posOffset>
                  </wp:positionV>
                  <wp:extent cx="652145" cy="603250"/>
                  <wp:effectExtent l="0" t="0" r="0" b="635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19150"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88315C">
              <w:rPr>
                <w:b/>
                <w:bCs/>
                <w:noProof/>
                <w:color w:val="00A5D1"/>
                <w:sz w:val="24"/>
                <w:lang w:eastAsia="en-GB"/>
              </w:rPr>
              <w:t>Prepare Masterpla</w:t>
            </w:r>
            <w:r>
              <w:rPr>
                <w:b/>
                <w:bCs/>
                <w:noProof/>
                <w:color w:val="00A5D1"/>
                <w:sz w:val="24"/>
                <w:lang w:eastAsia="en-GB"/>
              </w:rPr>
              <w:t>n for River Ribble Green Links I</w:t>
            </w:r>
            <w:r w:rsidRPr="0088315C">
              <w:rPr>
                <w:b/>
                <w:bCs/>
                <w:noProof/>
                <w:color w:val="00A5D1"/>
                <w:sz w:val="24"/>
                <w:lang w:eastAsia="en-GB"/>
              </w:rPr>
              <w:t xml:space="preserve">ncluding </w:t>
            </w:r>
            <w:r>
              <w:rPr>
                <w:b/>
                <w:bCs/>
                <w:noProof/>
                <w:color w:val="00A5D1"/>
                <w:sz w:val="24"/>
                <w:lang w:eastAsia="en-GB"/>
              </w:rPr>
              <w:t>Consultation and I</w:t>
            </w:r>
            <w:r w:rsidRPr="0088315C">
              <w:rPr>
                <w:b/>
                <w:bCs/>
                <w:noProof/>
                <w:color w:val="00A5D1"/>
                <w:sz w:val="24"/>
                <w:lang w:eastAsia="en-GB"/>
              </w:rPr>
              <w:t xml:space="preserve">mplementing </w:t>
            </w:r>
            <w:r>
              <w:rPr>
                <w:b/>
                <w:bCs/>
                <w:noProof/>
                <w:color w:val="00A5D1"/>
                <w:sz w:val="24"/>
                <w:lang w:eastAsia="en-GB"/>
              </w:rPr>
              <w:t>P</w:t>
            </w:r>
            <w:r w:rsidRPr="0088315C">
              <w:rPr>
                <w:b/>
                <w:bCs/>
                <w:noProof/>
                <w:color w:val="00A5D1"/>
                <w:sz w:val="24"/>
                <w:lang w:eastAsia="en-GB"/>
              </w:rPr>
              <w:t xml:space="preserve">riority </w:t>
            </w:r>
            <w:r>
              <w:rPr>
                <w:b/>
                <w:bCs/>
                <w:noProof/>
                <w:color w:val="00A5D1"/>
                <w:sz w:val="24"/>
                <w:lang w:eastAsia="en-GB"/>
              </w:rPr>
              <w:t>P</w:t>
            </w:r>
            <w:r w:rsidRPr="0088315C">
              <w:rPr>
                <w:b/>
                <w:bCs/>
                <w:noProof/>
                <w:color w:val="00A5D1"/>
                <w:sz w:val="24"/>
                <w:lang w:eastAsia="en-GB"/>
              </w:rPr>
              <w:t>rojects</w:t>
            </w:r>
            <w:r>
              <w:rPr>
                <w:b/>
                <w:bCs/>
                <w:noProof/>
                <w:color w:val="00A5D1"/>
                <w:sz w:val="24"/>
                <w:lang w:eastAsia="en-GB"/>
              </w:rPr>
              <w:t>.</w:t>
            </w:r>
            <w:r>
              <w:rPr>
                <w:noProof/>
                <w:lang w:eastAsia="en-GB"/>
              </w:rPr>
              <w:t xml:space="preserve"> </w:t>
            </w:r>
          </w:p>
          <w:p w14:paraId="3075490D" w14:textId="77777777" w:rsidR="002D169D" w:rsidRPr="00796C07" w:rsidRDefault="002D169D" w:rsidP="002D169D">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90E" w14:textId="77777777" w:rsidR="002D169D" w:rsidRPr="0088315C" w:rsidRDefault="002D169D" w:rsidP="002D169D">
            <w:r>
              <w:rPr>
                <w:b/>
              </w:rPr>
              <w:t xml:space="preserve">Quarter 2: </w:t>
            </w:r>
            <w:r w:rsidRPr="00D9722C">
              <w:t xml:space="preserve">Work has </w:t>
            </w:r>
            <w:r>
              <w:t>been undertaken</w:t>
            </w:r>
            <w:r w:rsidRPr="00D9722C">
              <w:t xml:space="preserve"> to develop a brief </w:t>
            </w:r>
            <w:r>
              <w:t>that is subject to approval by</w:t>
            </w:r>
            <w:r w:rsidRPr="00D9722C">
              <w:t xml:space="preserve"> </w:t>
            </w:r>
            <w:r>
              <w:t>M</w:t>
            </w:r>
            <w:r w:rsidRPr="00D9722C">
              <w:t>ember</w:t>
            </w:r>
            <w:r>
              <w:t>s.</w:t>
            </w:r>
            <w:r w:rsidRPr="00D9722C">
              <w:t xml:space="preserve"> This work will be </w:t>
            </w:r>
            <w:r>
              <w:t>intrinsically linked to</w:t>
            </w:r>
            <w:r w:rsidRPr="00D9722C">
              <w:t xml:space="preserve"> the Environmental Agency flood defence</w:t>
            </w:r>
            <w:r>
              <w:t xml:space="preserve"> work w</w:t>
            </w:r>
            <w:r w:rsidRPr="007970C3">
              <w:t>hich will deliver a large percentage of our intended outcomes</w:t>
            </w:r>
            <w:r w:rsidRPr="00D9722C">
              <w:t>.</w:t>
            </w:r>
          </w:p>
          <w:p w14:paraId="3075490F" w14:textId="77777777" w:rsidR="002D169D" w:rsidRDefault="002D169D" w:rsidP="002D169D"/>
          <w:p w14:paraId="30754910" w14:textId="77777777" w:rsidR="002D169D" w:rsidRPr="007970C3" w:rsidRDefault="002D169D" w:rsidP="002D169D">
            <w:r w:rsidRPr="00585EAA">
              <w:rPr>
                <w:b/>
              </w:rPr>
              <w:t>Going Forward</w:t>
            </w:r>
            <w:r w:rsidRPr="00585EAA">
              <w:t>:</w:t>
            </w:r>
            <w:r>
              <w:t xml:space="preserve"> </w:t>
            </w:r>
            <w:r w:rsidRPr="007970C3">
              <w:t xml:space="preserve">This activity will be taken forward as part of the revised Corporate Plan. The masterplan is to be developed in-house, with the initial draft ready for consultation in </w:t>
            </w:r>
            <w:r>
              <w:t>Q</w:t>
            </w:r>
            <w:r w:rsidRPr="007970C3">
              <w:t>uarter 4</w:t>
            </w:r>
            <w:r>
              <w:t>.</w:t>
            </w:r>
          </w:p>
          <w:p w14:paraId="30754911" w14:textId="77777777" w:rsidR="002D169D" w:rsidRDefault="002D169D" w:rsidP="002D169D"/>
          <w:p w14:paraId="30754912" w14:textId="77777777" w:rsidR="002D169D" w:rsidRDefault="002D169D" w:rsidP="002D169D">
            <w:r w:rsidRPr="006570F6">
              <w:rPr>
                <w:b/>
              </w:rPr>
              <w:t>Notable factors with potential to impact success:</w:t>
            </w:r>
            <w:r>
              <w:rPr>
                <w:b/>
              </w:rPr>
              <w:t xml:space="preserve"> </w:t>
            </w:r>
            <w:r w:rsidRPr="00D9722C">
              <w:t>The success</w:t>
            </w:r>
            <w:r>
              <w:t xml:space="preserve"> of this project </w:t>
            </w:r>
            <w:r w:rsidRPr="00D9722C">
              <w:t xml:space="preserve">is reliant on external partners and decisions. </w:t>
            </w:r>
          </w:p>
        </w:tc>
      </w:tr>
      <w:tr w:rsidR="00CD4362" w14:paraId="30754915" w14:textId="77777777" w:rsidTr="002D169D">
        <w:trPr>
          <w:trHeight w:val="4095"/>
        </w:trPr>
        <w:tc>
          <w:tcPr>
            <w:tcW w:w="7229" w:type="dxa"/>
          </w:tcPr>
          <w:p w14:paraId="30754914" w14:textId="77777777" w:rsidR="002D169D" w:rsidRDefault="002D169D" w:rsidP="002D169D"/>
        </w:tc>
      </w:tr>
    </w:tbl>
    <w:p w14:paraId="30754916" w14:textId="77777777" w:rsidR="002D169D" w:rsidRPr="005A527B" w:rsidRDefault="002D169D" w:rsidP="002D169D">
      <w:pPr>
        <w:pStyle w:val="Heading2"/>
      </w:pPr>
      <w:r>
        <w:br w:type="column"/>
      </w:r>
      <w:bookmarkStart w:id="25" w:name="_Toc16781897"/>
      <w:r w:rsidRPr="00B83C83">
        <w:rPr>
          <w:caps w:val="0"/>
        </w:rPr>
        <w:t>Housing Framework: Delivery of a Balanced Housing Market</w:t>
      </w:r>
      <w:bookmarkEnd w:id="25"/>
      <w:r w:rsidRPr="00B83C83">
        <w:rPr>
          <w:caps w:val="0"/>
        </w:rPr>
        <w:t xml:space="preserve"> </w:t>
      </w:r>
    </w:p>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5"/>
      </w:tblGrid>
      <w:tr w:rsidR="00CD4362" w14:paraId="30754921" w14:textId="77777777" w:rsidTr="002D169D">
        <w:trPr>
          <w:trHeight w:val="4624"/>
        </w:trPr>
        <w:tc>
          <w:tcPr>
            <w:tcW w:w="7229" w:type="dxa"/>
            <w:gridSpan w:val="2"/>
          </w:tcPr>
          <w:p w14:paraId="30754917" w14:textId="77777777" w:rsidR="002D169D" w:rsidRDefault="002D169D" w:rsidP="002D169D">
            <w:pPr>
              <w:rPr>
                <w:b/>
              </w:rPr>
            </w:pPr>
            <w:r w:rsidRPr="00F63F9E">
              <w:rPr>
                <w:b/>
                <w:noProof/>
                <w:color w:val="00A5D1"/>
                <w:sz w:val="28"/>
                <w:lang w:eastAsia="en-GB"/>
              </w:rPr>
              <w:drawing>
                <wp:anchor distT="0" distB="0" distL="114300" distR="114300" simplePos="0" relativeHeight="251672576" behindDoc="0" locked="0" layoutInCell="1" allowOverlap="1" wp14:anchorId="30754A52" wp14:editId="30754A53">
                  <wp:simplePos x="0" y="0"/>
                  <wp:positionH relativeFrom="column">
                    <wp:posOffset>3860165</wp:posOffset>
                  </wp:positionH>
                  <wp:positionV relativeFrom="paragraph">
                    <wp:posOffset>31115</wp:posOffset>
                  </wp:positionV>
                  <wp:extent cx="652145" cy="603250"/>
                  <wp:effectExtent l="0" t="0" r="0" b="635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47570"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Pr>
                <w:b/>
                <w:bCs/>
                <w:noProof/>
                <w:color w:val="00A5D1"/>
                <w:sz w:val="24"/>
                <w:lang w:eastAsia="en-GB"/>
              </w:rPr>
              <w:t>Deliver Actions I</w:t>
            </w:r>
            <w:r w:rsidRPr="0088315C">
              <w:rPr>
                <w:b/>
                <w:bCs/>
                <w:noProof/>
                <w:color w:val="00A5D1"/>
                <w:sz w:val="24"/>
                <w:lang w:eastAsia="en-GB"/>
              </w:rPr>
              <w:t>dentified in the Private sector Stock Condition Survey</w:t>
            </w:r>
            <w:r>
              <w:rPr>
                <w:b/>
                <w:bCs/>
                <w:noProof/>
                <w:color w:val="00A5D1"/>
                <w:sz w:val="24"/>
                <w:lang w:eastAsia="en-GB"/>
              </w:rPr>
              <w:t>.</w:t>
            </w:r>
          </w:p>
          <w:p w14:paraId="30754918" w14:textId="77777777" w:rsidR="002D169D" w:rsidRPr="00796C07" w:rsidRDefault="002D169D" w:rsidP="002D169D">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919" w14:textId="77777777" w:rsidR="002D169D" w:rsidRPr="00EE0D40" w:rsidRDefault="002D169D" w:rsidP="002D169D">
            <w:r>
              <w:rPr>
                <w:b/>
              </w:rPr>
              <w:t xml:space="preserve">Quarter 2: </w:t>
            </w:r>
            <w:r>
              <w:t>The r</w:t>
            </w:r>
            <w:r w:rsidRPr="00EE0D40">
              <w:t xml:space="preserve">eview of both </w:t>
            </w:r>
            <w:r>
              <w:t>s</w:t>
            </w:r>
            <w:r w:rsidRPr="00EE0D40">
              <w:t>tock condition surveys has now been completed, the data is now being analysed and actions to be delivered will by produced as scheduled in the project.</w:t>
            </w:r>
          </w:p>
          <w:p w14:paraId="3075491A" w14:textId="77777777" w:rsidR="002D169D" w:rsidRDefault="002D169D" w:rsidP="002D169D"/>
          <w:p w14:paraId="3075491B" w14:textId="77777777" w:rsidR="002D169D" w:rsidRPr="00EE0D40" w:rsidRDefault="002D169D" w:rsidP="002D169D">
            <w:r w:rsidRPr="004E20B0">
              <w:rPr>
                <w:b/>
              </w:rPr>
              <w:t>Going Forward</w:t>
            </w:r>
            <w:r w:rsidRPr="004E20B0">
              <w:t>:</w:t>
            </w:r>
            <w:r>
              <w:t xml:space="preserve"> </w:t>
            </w:r>
            <w:r w:rsidRPr="00EE0D40">
              <w:t xml:space="preserve">There has been an issue with the data in the 2019 </w:t>
            </w:r>
            <w:r>
              <w:t>s</w:t>
            </w:r>
            <w:r w:rsidRPr="00EE0D40">
              <w:t>tock condition survey not in the same format as the previous survey in 2012 however</w:t>
            </w:r>
            <w:r>
              <w:t>,</w:t>
            </w:r>
            <w:r w:rsidRPr="00EE0D40">
              <w:t xml:space="preserve"> this has now been resolved with BRE (Building Research</w:t>
            </w:r>
            <w:proofErr w:type="gramStart"/>
            <w:r w:rsidRPr="00EE0D40">
              <w:t>  Establishment</w:t>
            </w:r>
            <w:proofErr w:type="gramEnd"/>
            <w:r w:rsidRPr="00EE0D40">
              <w:t>)</w:t>
            </w:r>
            <w:r>
              <w:t>.</w:t>
            </w:r>
          </w:p>
          <w:p w14:paraId="3075491C" w14:textId="77777777" w:rsidR="002D169D" w:rsidRDefault="002D169D" w:rsidP="002D169D"/>
          <w:p w14:paraId="3075491D" w14:textId="77777777" w:rsidR="002D169D" w:rsidRPr="00EE0D40" w:rsidRDefault="002D169D" w:rsidP="002D169D">
            <w:r w:rsidRPr="004E20B0">
              <w:rPr>
                <w:b/>
              </w:rPr>
              <w:t>Notable factors with potential to impact success:</w:t>
            </w:r>
            <w:r w:rsidRPr="00EE0D40">
              <w:t xml:space="preserve"> The success of the project will depend on 2 factors, these are:</w:t>
            </w:r>
          </w:p>
          <w:p w14:paraId="3075491E" w14:textId="77777777" w:rsidR="002D169D" w:rsidRPr="00EE0D40" w:rsidRDefault="002D169D" w:rsidP="002D169D">
            <w:pPr>
              <w:pStyle w:val="ListParagraph"/>
              <w:numPr>
                <w:ilvl w:val="0"/>
                <w:numId w:val="11"/>
              </w:numPr>
            </w:pPr>
            <w:r w:rsidRPr="00EE0D40">
              <w:t>Recommendations being approved by Council;</w:t>
            </w:r>
          </w:p>
          <w:p w14:paraId="3075491F" w14:textId="77777777" w:rsidR="002D169D" w:rsidRPr="00EE0D40" w:rsidRDefault="002D169D" w:rsidP="002D169D">
            <w:pPr>
              <w:pStyle w:val="ListParagraph"/>
              <w:numPr>
                <w:ilvl w:val="0"/>
                <w:numId w:val="11"/>
              </w:numPr>
            </w:pPr>
            <w:r w:rsidRPr="00EE0D40">
              <w:t>Funding to implement findings of the survey.</w:t>
            </w:r>
          </w:p>
          <w:p w14:paraId="30754920" w14:textId="77777777" w:rsidR="002D169D" w:rsidRDefault="002D169D" w:rsidP="002D169D"/>
        </w:tc>
      </w:tr>
      <w:tr w:rsidR="00CD4362" w14:paraId="30754929" w14:textId="77777777" w:rsidTr="002D169D">
        <w:tc>
          <w:tcPr>
            <w:tcW w:w="3544" w:type="dxa"/>
            <w:vAlign w:val="center"/>
          </w:tcPr>
          <w:p w14:paraId="30754922" w14:textId="77777777" w:rsidR="002D169D" w:rsidRDefault="002D169D" w:rsidP="002D169D">
            <w:pPr>
              <w:jc w:val="center"/>
            </w:pPr>
            <w:r w:rsidRPr="0088315C">
              <w:t xml:space="preserve">Percentage of Total Housing </w:t>
            </w:r>
            <w:r w:rsidRPr="0088315C">
              <w:br/>
              <w:t xml:space="preserve">Stock that are Empty </w:t>
            </w:r>
            <w:r w:rsidRPr="0088315C">
              <w:br/>
              <w:t>(for six months or over)</w:t>
            </w:r>
            <w:r w:rsidRPr="0088315C">
              <w:br/>
            </w:r>
            <w:r w:rsidRPr="004E4CCF">
              <w:rPr>
                <w:b/>
              </w:rPr>
              <w:t>1.38</w:t>
            </w:r>
            <w:r w:rsidRPr="0088315C">
              <w:rPr>
                <w:b/>
              </w:rPr>
              <w:t>%</w:t>
            </w:r>
          </w:p>
          <w:p w14:paraId="30754923" w14:textId="77777777" w:rsidR="002D169D" w:rsidRPr="00796C07" w:rsidRDefault="002D169D" w:rsidP="002D169D">
            <w:pPr>
              <w:jc w:val="center"/>
            </w:pPr>
            <w:r w:rsidRPr="00F63F9E">
              <w:rPr>
                <w:b/>
                <w:noProof/>
                <w:color w:val="00A5D1"/>
                <w:sz w:val="28"/>
                <w:lang w:eastAsia="en-GB"/>
              </w:rPr>
              <w:drawing>
                <wp:inline distT="0" distB="0" distL="0" distR="0" wp14:anchorId="30754A54" wp14:editId="30754A55">
                  <wp:extent cx="652145" cy="60325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96036"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924" w14:textId="77777777" w:rsidR="002D169D" w:rsidRPr="0088315C" w:rsidRDefault="002D169D" w:rsidP="002D169D">
            <w:pPr>
              <w:jc w:val="center"/>
              <w:rPr>
                <w:bCs/>
              </w:rPr>
            </w:pPr>
            <w:r>
              <w:rPr>
                <w:b/>
                <w:bCs/>
              </w:rPr>
              <w:t>ON TRACK</w:t>
            </w:r>
            <w:r w:rsidRPr="0088315C">
              <w:rPr>
                <w:b/>
                <w:bCs/>
              </w:rPr>
              <w:br/>
            </w:r>
            <w:r w:rsidRPr="0088315C">
              <w:rPr>
                <w:bCs/>
              </w:rPr>
              <w:t>Previous Quarter: 1.</w:t>
            </w:r>
            <w:r>
              <w:rPr>
                <w:bCs/>
              </w:rPr>
              <w:t>27</w:t>
            </w:r>
            <w:r w:rsidRPr="0088315C">
              <w:rPr>
                <w:bCs/>
              </w:rPr>
              <w:t>%</w:t>
            </w:r>
            <w:r w:rsidRPr="0088315C">
              <w:rPr>
                <w:bCs/>
              </w:rPr>
              <w:br/>
              <w:t xml:space="preserve">Same time last year: </w:t>
            </w:r>
            <w:r w:rsidRPr="004E4CCF">
              <w:rPr>
                <w:bCs/>
              </w:rPr>
              <w:t>1.4</w:t>
            </w:r>
            <w:r>
              <w:rPr>
                <w:bCs/>
              </w:rPr>
              <w:t>0</w:t>
            </w:r>
            <w:r w:rsidRPr="0088315C">
              <w:rPr>
                <w:bCs/>
              </w:rPr>
              <w:t>%</w:t>
            </w:r>
          </w:p>
          <w:p w14:paraId="30754925" w14:textId="77777777" w:rsidR="002D169D" w:rsidRDefault="002D169D" w:rsidP="002D169D">
            <w:pPr>
              <w:jc w:val="center"/>
            </w:pPr>
          </w:p>
        </w:tc>
        <w:tc>
          <w:tcPr>
            <w:tcW w:w="3685" w:type="dxa"/>
          </w:tcPr>
          <w:p w14:paraId="30754926" w14:textId="77777777" w:rsidR="002D169D" w:rsidRDefault="002D169D" w:rsidP="002D169D">
            <w:pPr>
              <w:jc w:val="center"/>
            </w:pPr>
            <w:r w:rsidRPr="0088315C">
              <w:t>Number of Empty Properties within the Total Housing Stock</w:t>
            </w:r>
            <w:r w:rsidRPr="0088315C">
              <w:br/>
              <w:t>(for six months or over)</w:t>
            </w:r>
            <w:r w:rsidRPr="0088315C">
              <w:br/>
            </w:r>
            <w:r>
              <w:rPr>
                <w:b/>
              </w:rPr>
              <w:t>690</w:t>
            </w:r>
          </w:p>
          <w:p w14:paraId="30754927" w14:textId="77777777" w:rsidR="002D169D" w:rsidRPr="00796C07" w:rsidRDefault="002D169D" w:rsidP="002D169D">
            <w:pPr>
              <w:jc w:val="center"/>
            </w:pPr>
            <w:r w:rsidRPr="00F63F9E">
              <w:rPr>
                <w:b/>
                <w:noProof/>
                <w:color w:val="00A5D1"/>
                <w:sz w:val="28"/>
                <w:lang w:eastAsia="en-GB"/>
              </w:rPr>
              <w:drawing>
                <wp:inline distT="0" distB="0" distL="0" distR="0" wp14:anchorId="30754A56" wp14:editId="30754A57">
                  <wp:extent cx="652145" cy="6032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3975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928" w14:textId="77777777" w:rsidR="002D169D" w:rsidRDefault="002D169D" w:rsidP="002D169D">
            <w:pPr>
              <w:jc w:val="center"/>
            </w:pPr>
            <w:r>
              <w:rPr>
                <w:b/>
                <w:bCs/>
              </w:rPr>
              <w:t>ON TRACK</w:t>
            </w:r>
            <w:r w:rsidRPr="0088315C">
              <w:rPr>
                <w:b/>
                <w:bCs/>
              </w:rPr>
              <w:br/>
            </w:r>
            <w:r>
              <w:rPr>
                <w:bCs/>
              </w:rPr>
              <w:t>Previous Quarter: 633</w:t>
            </w:r>
            <w:r w:rsidRPr="0088315C">
              <w:rPr>
                <w:bCs/>
              </w:rPr>
              <w:br/>
              <w:t xml:space="preserve">Same time last year: </w:t>
            </w:r>
            <w:r w:rsidRPr="004E4CCF">
              <w:rPr>
                <w:bCs/>
              </w:rPr>
              <w:t>695</w:t>
            </w:r>
          </w:p>
        </w:tc>
      </w:tr>
    </w:tbl>
    <w:p w14:paraId="3075492A" w14:textId="77777777" w:rsidR="002D169D" w:rsidRDefault="002D169D" w:rsidP="002D169D"/>
    <w:p w14:paraId="3075492B" w14:textId="77777777" w:rsidR="002D169D" w:rsidRDefault="002D169D" w:rsidP="002D169D">
      <w:pPr>
        <w:sectPr w:rsidR="002D169D" w:rsidSect="002D169D">
          <w:pgSz w:w="16838" w:h="11906" w:orient="landscape"/>
          <w:pgMar w:top="1247" w:right="720" w:bottom="426" w:left="142" w:header="284" w:footer="24" w:gutter="0"/>
          <w:cols w:num="2" w:sep="1" w:space="720"/>
          <w:docGrid w:linePitch="360"/>
        </w:sectPr>
      </w:pPr>
    </w:p>
    <w:p w14:paraId="3075492C" w14:textId="77777777" w:rsidR="002D169D" w:rsidRDefault="002D169D" w:rsidP="002D169D">
      <w:pPr>
        <w:pStyle w:val="Heading2"/>
        <w:ind w:left="709"/>
      </w:pPr>
      <w:bookmarkStart w:id="26" w:name="_Toc16781898"/>
      <w:r>
        <w:rPr>
          <w:noProof/>
          <w:lang w:eastAsia="en-GB"/>
        </w:rPr>
        <w:lastRenderedPageBreak/>
        <w:drawing>
          <wp:anchor distT="0" distB="0" distL="114300" distR="114300" simplePos="0" relativeHeight="251694080" behindDoc="1" locked="0" layoutInCell="1" allowOverlap="1" wp14:anchorId="30754A58" wp14:editId="30754A59">
            <wp:simplePos x="0" y="0"/>
            <wp:positionH relativeFrom="page">
              <wp:posOffset>1028700</wp:posOffset>
            </wp:positionH>
            <wp:positionV relativeFrom="paragraph">
              <wp:posOffset>3997665</wp:posOffset>
            </wp:positionV>
            <wp:extent cx="3586480" cy="2320290"/>
            <wp:effectExtent l="0" t="0" r="0" b="3810"/>
            <wp:wrapTight wrapText="bothSides">
              <wp:wrapPolygon edited="0">
                <wp:start x="0" y="0"/>
                <wp:lineTo x="0" y="21458"/>
                <wp:lineTo x="21455" y="21458"/>
                <wp:lineTo x="2145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5888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6480" cy="2320290"/>
                    </a:xfrm>
                    <a:prstGeom prst="rect">
                      <a:avLst/>
                    </a:prstGeom>
                  </pic:spPr>
                </pic:pic>
              </a:graphicData>
            </a:graphic>
            <wp14:sizeRelH relativeFrom="margin">
              <wp14:pctWidth>0</wp14:pctWidth>
            </wp14:sizeRelH>
            <wp14:sizeRelV relativeFrom="margin">
              <wp14:pctHeight>0</wp14:pctHeight>
            </wp14:sizeRelV>
          </wp:anchor>
        </w:drawing>
      </w:r>
      <w:r>
        <w:rPr>
          <w:caps w:val="0"/>
        </w:rPr>
        <w:t>Place Promotion</w:t>
      </w:r>
      <w:bookmarkEnd w:id="26"/>
    </w:p>
    <w:tbl>
      <w:tblPr>
        <w:tblStyle w:val="TableGrid"/>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938" w14:textId="77777777" w:rsidTr="002D169D">
        <w:trPr>
          <w:trHeight w:val="4624"/>
        </w:trPr>
        <w:tc>
          <w:tcPr>
            <w:tcW w:w="7229" w:type="dxa"/>
          </w:tcPr>
          <w:p w14:paraId="3075492D" w14:textId="77777777" w:rsidR="002D169D" w:rsidRDefault="002D169D" w:rsidP="002D169D">
            <w:pPr>
              <w:rPr>
                <w:b/>
              </w:rPr>
            </w:pPr>
            <w:r w:rsidRPr="00F63F9E">
              <w:rPr>
                <w:b/>
                <w:noProof/>
                <w:color w:val="00A5D1"/>
                <w:sz w:val="28"/>
                <w:lang w:eastAsia="en-GB"/>
              </w:rPr>
              <w:drawing>
                <wp:anchor distT="0" distB="0" distL="114300" distR="114300" simplePos="0" relativeHeight="251673600" behindDoc="0" locked="0" layoutInCell="1" allowOverlap="1" wp14:anchorId="30754A5A" wp14:editId="30754A5B">
                  <wp:simplePos x="0" y="0"/>
                  <wp:positionH relativeFrom="column">
                    <wp:posOffset>3841115</wp:posOffset>
                  </wp:positionH>
                  <wp:positionV relativeFrom="paragraph">
                    <wp:posOffset>31115</wp:posOffset>
                  </wp:positionV>
                  <wp:extent cx="652145" cy="603250"/>
                  <wp:effectExtent l="0" t="0" r="0" b="635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2542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5A527B">
              <w:rPr>
                <w:b/>
                <w:bCs/>
                <w:noProof/>
                <w:color w:val="00A5D1"/>
                <w:sz w:val="24"/>
                <w:lang w:eastAsia="en-GB"/>
              </w:rPr>
              <w:t xml:space="preserve">Develop South Ribble Programme </w:t>
            </w:r>
            <w:r>
              <w:rPr>
                <w:b/>
                <w:bCs/>
                <w:noProof/>
                <w:color w:val="00A5D1"/>
                <w:sz w:val="24"/>
                <w:lang w:eastAsia="en-GB"/>
              </w:rPr>
              <w:t>for Festivals and Events, to Build o</w:t>
            </w:r>
            <w:r w:rsidRPr="005A527B">
              <w:rPr>
                <w:b/>
                <w:bCs/>
                <w:noProof/>
                <w:color w:val="00A5D1"/>
                <w:sz w:val="24"/>
                <w:lang w:eastAsia="en-GB"/>
              </w:rPr>
              <w:t>n South Ribble’s Thriving Community Spirit.</w:t>
            </w:r>
          </w:p>
          <w:p w14:paraId="3075492E" w14:textId="77777777" w:rsidR="002D169D" w:rsidRPr="005A527B" w:rsidRDefault="002D169D" w:rsidP="002D169D">
            <w:pPr>
              <w:rPr>
                <w:sz w:val="16"/>
              </w:rPr>
            </w:pPr>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92F" w14:textId="77777777" w:rsidR="002D169D" w:rsidRPr="00C62256" w:rsidRDefault="002D169D" w:rsidP="002D169D">
            <w:r>
              <w:rPr>
                <w:b/>
              </w:rPr>
              <w:t xml:space="preserve">Quarter 2: </w:t>
            </w:r>
            <w:r w:rsidRPr="00C62256">
              <w:t>Within the quarter the events programme for 2019-20 has continued to be delivered.  The events that where held during quarter 2 include</w:t>
            </w:r>
            <w:r>
              <w:t>:</w:t>
            </w:r>
          </w:p>
          <w:p w14:paraId="30754930" w14:textId="77777777" w:rsidR="002D169D" w:rsidRPr="00C62256" w:rsidRDefault="002D169D" w:rsidP="002D169D">
            <w:pPr>
              <w:pStyle w:val="ListParagraph"/>
              <w:numPr>
                <w:ilvl w:val="0"/>
                <w:numId w:val="13"/>
              </w:numPr>
            </w:pPr>
            <w:r w:rsidRPr="00C62256">
              <w:t>Longton Village Market and Welcome Café</w:t>
            </w:r>
            <w:r>
              <w:t>;</w:t>
            </w:r>
          </w:p>
          <w:p w14:paraId="30754931" w14:textId="77777777" w:rsidR="002D169D" w:rsidRPr="00C62256" w:rsidRDefault="002D169D" w:rsidP="002D169D">
            <w:pPr>
              <w:pStyle w:val="ListParagraph"/>
              <w:numPr>
                <w:ilvl w:val="0"/>
                <w:numId w:val="13"/>
              </w:numPr>
            </w:pPr>
            <w:r w:rsidRPr="00C62256">
              <w:t>Lostock Hall dementia friendly Bob-In café</w:t>
            </w:r>
            <w:r>
              <w:t>;</w:t>
            </w:r>
          </w:p>
          <w:p w14:paraId="30754932" w14:textId="77777777" w:rsidR="002D169D" w:rsidRPr="00C62256" w:rsidRDefault="002D169D" w:rsidP="002D169D">
            <w:pPr>
              <w:pStyle w:val="ListParagraph"/>
              <w:numPr>
                <w:ilvl w:val="0"/>
                <w:numId w:val="13"/>
              </w:numPr>
            </w:pPr>
            <w:r w:rsidRPr="00C62256">
              <w:t>Taste of Leyland Food Festival</w:t>
            </w:r>
            <w:r>
              <w:t>;</w:t>
            </w:r>
          </w:p>
          <w:p w14:paraId="30754933" w14:textId="77777777" w:rsidR="002D169D" w:rsidRPr="00C62256" w:rsidRDefault="002D169D" w:rsidP="002D169D">
            <w:pPr>
              <w:pStyle w:val="ListParagraph"/>
              <w:numPr>
                <w:ilvl w:val="0"/>
                <w:numId w:val="13"/>
              </w:numPr>
            </w:pPr>
            <w:r w:rsidRPr="00C62256">
              <w:t>Longton Live</w:t>
            </w:r>
            <w:r>
              <w:t>.</w:t>
            </w:r>
          </w:p>
          <w:p w14:paraId="30754934" w14:textId="77777777" w:rsidR="002D169D" w:rsidRPr="00C62256" w:rsidRDefault="002D169D" w:rsidP="002D169D"/>
          <w:p w14:paraId="30754935" w14:textId="77777777" w:rsidR="002D169D" w:rsidRDefault="002D169D" w:rsidP="002D169D">
            <w:r w:rsidRPr="00C62256">
              <w:rPr>
                <w:b/>
              </w:rPr>
              <w:t>Going Forward:</w:t>
            </w:r>
            <w:r>
              <w:t xml:space="preserve"> </w:t>
            </w:r>
            <w:r w:rsidRPr="00C62256">
              <w:t xml:space="preserve">The revised Corporate Plan seeks to develop a music festival/event to be hosted within the </w:t>
            </w:r>
            <w:r>
              <w:t>b</w:t>
            </w:r>
            <w:r w:rsidRPr="00C62256">
              <w:t xml:space="preserve">orough as part of developing its festivals and events programme. </w:t>
            </w:r>
          </w:p>
          <w:p w14:paraId="30754936" w14:textId="77777777" w:rsidR="002D169D" w:rsidRPr="00C62256" w:rsidRDefault="002D169D" w:rsidP="002D169D"/>
          <w:p w14:paraId="30754937" w14:textId="77777777" w:rsidR="002D169D" w:rsidRDefault="002D169D" w:rsidP="002D169D">
            <w:r w:rsidRPr="00C62256">
              <w:rPr>
                <w:b/>
              </w:rPr>
              <w:t>Notable factors with potential to impact success:</w:t>
            </w:r>
            <w:r>
              <w:t xml:space="preserve"> </w:t>
            </w:r>
            <w:r w:rsidRPr="00C62256">
              <w:t xml:space="preserve">A change in scope is being looked at with work ongoing to explore new models for organising and running events which may increase the resource requirements to meet demand of type and size of events. Due to the current incentive structure in place for working events on the weekend, there are a limited number of volunteers available. </w:t>
            </w:r>
          </w:p>
        </w:tc>
      </w:tr>
    </w:tbl>
    <w:p w14:paraId="30754939" w14:textId="77777777" w:rsidR="002D169D" w:rsidRDefault="002D169D" w:rsidP="002D169D">
      <w:pPr>
        <w:pStyle w:val="Heading2"/>
      </w:pPr>
      <w:bookmarkStart w:id="27" w:name="_Toc16781899"/>
      <w:r>
        <w:rPr>
          <w:caps w:val="0"/>
        </w:rPr>
        <w:t>My Neighbourhood Plans</w:t>
      </w:r>
      <w:bookmarkEnd w:id="27"/>
    </w:p>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94B" w14:textId="77777777" w:rsidTr="002D169D">
        <w:trPr>
          <w:trHeight w:val="5332"/>
        </w:trPr>
        <w:tc>
          <w:tcPr>
            <w:tcW w:w="7229" w:type="dxa"/>
          </w:tcPr>
          <w:p w14:paraId="3075493A" w14:textId="77777777" w:rsidR="002D169D" w:rsidRDefault="002D169D" w:rsidP="002D169D">
            <w:pPr>
              <w:rPr>
                <w:b/>
              </w:rPr>
            </w:pPr>
            <w:r w:rsidRPr="00F63F9E">
              <w:rPr>
                <w:b/>
                <w:noProof/>
                <w:color w:val="00A5D1"/>
                <w:sz w:val="28"/>
                <w:lang w:eastAsia="en-GB"/>
              </w:rPr>
              <w:drawing>
                <wp:anchor distT="0" distB="0" distL="114300" distR="114300" simplePos="0" relativeHeight="251674624" behindDoc="0" locked="0" layoutInCell="1" allowOverlap="1" wp14:anchorId="30754A5C" wp14:editId="30754A5D">
                  <wp:simplePos x="0" y="0"/>
                  <wp:positionH relativeFrom="column">
                    <wp:posOffset>3841115</wp:posOffset>
                  </wp:positionH>
                  <wp:positionV relativeFrom="paragraph">
                    <wp:posOffset>31115</wp:posOffset>
                  </wp:positionV>
                  <wp:extent cx="652145" cy="603250"/>
                  <wp:effectExtent l="0" t="0" r="0" b="635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41696"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7C3CA5">
              <w:rPr>
                <w:b/>
                <w:bCs/>
                <w:noProof/>
                <w:color w:val="00A5D1"/>
                <w:sz w:val="24"/>
                <w:lang w:eastAsia="en-GB"/>
              </w:rPr>
              <w:t xml:space="preserve">Deliver </w:t>
            </w:r>
            <w:r>
              <w:rPr>
                <w:b/>
                <w:bCs/>
                <w:noProof/>
                <w:color w:val="00A5D1"/>
                <w:sz w:val="24"/>
                <w:lang w:eastAsia="en-GB"/>
              </w:rPr>
              <w:t>Projects Within t</w:t>
            </w:r>
            <w:r w:rsidRPr="007C3CA5">
              <w:rPr>
                <w:b/>
                <w:bCs/>
                <w:noProof/>
                <w:color w:val="00A5D1"/>
                <w:sz w:val="24"/>
                <w:lang w:eastAsia="en-GB"/>
              </w:rPr>
              <w:t>he Agreed My Neighbourhood Plans</w:t>
            </w:r>
            <w:r w:rsidRPr="005A527B">
              <w:rPr>
                <w:b/>
                <w:bCs/>
                <w:noProof/>
                <w:color w:val="00A5D1"/>
                <w:sz w:val="24"/>
                <w:lang w:eastAsia="en-GB"/>
              </w:rPr>
              <w:t>.</w:t>
            </w:r>
          </w:p>
          <w:p w14:paraId="3075493B" w14:textId="77777777" w:rsidR="002D169D" w:rsidRPr="005A527B" w:rsidRDefault="002D169D" w:rsidP="002D169D">
            <w:pPr>
              <w:rPr>
                <w:sz w:val="16"/>
              </w:rPr>
            </w:pPr>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93C" w14:textId="77777777" w:rsidR="002D169D" w:rsidRDefault="002D169D" w:rsidP="002D169D">
            <w:r w:rsidRPr="002A1CD7">
              <w:rPr>
                <w:b/>
              </w:rPr>
              <w:t xml:space="preserve">Quarter 2: </w:t>
            </w:r>
            <w:r w:rsidRPr="002A1CD7">
              <w:t xml:space="preserve">Projects contained in My Neighbourhood Plans continued to be delivered, the outcomes for </w:t>
            </w:r>
            <w:r>
              <w:t>Q</w:t>
            </w:r>
            <w:r w:rsidRPr="002A1CD7">
              <w:t xml:space="preserve">uarter 2 include: </w:t>
            </w:r>
          </w:p>
          <w:p w14:paraId="3075493D" w14:textId="77777777" w:rsidR="002D169D" w:rsidRPr="002A1CD7" w:rsidRDefault="002D169D" w:rsidP="002D169D"/>
          <w:p w14:paraId="3075493E" w14:textId="77777777" w:rsidR="002D169D" w:rsidRPr="002A1CD7" w:rsidRDefault="002D169D" w:rsidP="002D169D">
            <w:pPr>
              <w:pStyle w:val="ListParagraph"/>
              <w:numPr>
                <w:ilvl w:val="0"/>
                <w:numId w:val="13"/>
              </w:numPr>
            </w:pPr>
            <w:r w:rsidRPr="002A1CD7">
              <w:t>Successful '</w:t>
            </w:r>
            <w:r>
              <w:t>I</w:t>
            </w:r>
            <w:r w:rsidRPr="002A1CD7">
              <w:t xml:space="preserve">n </w:t>
            </w:r>
            <w:r>
              <w:t>B</w:t>
            </w:r>
            <w:r w:rsidRPr="002A1CD7">
              <w:t>loom' competitions for Leyland, Penwortham, Western Parishes, Lostock Hall and Farington</w:t>
            </w:r>
            <w:r>
              <w:t>;</w:t>
            </w:r>
          </w:p>
          <w:p w14:paraId="3075493F" w14:textId="77777777" w:rsidR="002D169D" w:rsidRPr="002A1CD7" w:rsidRDefault="002D169D" w:rsidP="002D169D">
            <w:pPr>
              <w:pStyle w:val="ListParagraph"/>
              <w:numPr>
                <w:ilvl w:val="0"/>
                <w:numId w:val="13"/>
              </w:numPr>
            </w:pPr>
            <w:r w:rsidRPr="002A1CD7">
              <w:t xml:space="preserve">Popular events </w:t>
            </w:r>
            <w:r>
              <w:t>held such as</w:t>
            </w:r>
            <w:r w:rsidRPr="002A1CD7">
              <w:t xml:space="preserve"> Leyland Festival, Longton Live, Taste of Leyland</w:t>
            </w:r>
            <w:r>
              <w:t>;</w:t>
            </w:r>
          </w:p>
          <w:p w14:paraId="30754940" w14:textId="77777777" w:rsidR="002D169D" w:rsidRPr="002A1CD7" w:rsidRDefault="002D169D" w:rsidP="002D169D">
            <w:pPr>
              <w:pStyle w:val="ListParagraph"/>
              <w:numPr>
                <w:ilvl w:val="0"/>
                <w:numId w:val="13"/>
              </w:numPr>
            </w:pPr>
            <w:r>
              <w:t>There has been</w:t>
            </w:r>
            <w:r w:rsidRPr="002A1CD7">
              <w:t xml:space="preserve"> work</w:t>
            </w:r>
            <w:r>
              <w:t xml:space="preserve"> ongoing</w:t>
            </w:r>
            <w:r w:rsidRPr="002A1CD7">
              <w:t xml:space="preserve"> to promote dementia awareness and reduce social isolation</w:t>
            </w:r>
            <w:r>
              <w:t>;</w:t>
            </w:r>
          </w:p>
          <w:p w14:paraId="30754941" w14:textId="77777777" w:rsidR="002D169D" w:rsidRPr="002A1CD7" w:rsidRDefault="002D169D" w:rsidP="002D169D">
            <w:pPr>
              <w:pStyle w:val="ListParagraph"/>
              <w:numPr>
                <w:ilvl w:val="0"/>
                <w:numId w:val="13"/>
              </w:numPr>
            </w:pPr>
            <w:r>
              <w:t>A</w:t>
            </w:r>
            <w:r w:rsidRPr="002A1CD7">
              <w:t xml:space="preserve"> holiday hunger scheme to support vulnerable families</w:t>
            </w:r>
            <w:r>
              <w:t>.</w:t>
            </w:r>
          </w:p>
          <w:p w14:paraId="30754942" w14:textId="77777777" w:rsidR="002D169D" w:rsidRPr="007A6ADD" w:rsidRDefault="002D169D" w:rsidP="002D169D">
            <w:pPr>
              <w:rPr>
                <w:color w:val="FF0000"/>
                <w:sz w:val="14"/>
              </w:rPr>
            </w:pPr>
          </w:p>
          <w:p w14:paraId="30754943" w14:textId="77777777" w:rsidR="002D169D" w:rsidRPr="002A1CD7" w:rsidRDefault="002D169D" w:rsidP="002D169D">
            <w:r w:rsidRPr="00585EAA">
              <w:rPr>
                <w:b/>
              </w:rPr>
              <w:t>Going Forward</w:t>
            </w:r>
            <w:r w:rsidRPr="007A6ADD">
              <w:rPr>
                <w:color w:val="FF0000"/>
              </w:rPr>
              <w:t xml:space="preserve">: </w:t>
            </w:r>
            <w:r w:rsidRPr="002A1CD7">
              <w:t xml:space="preserve">A review of the My Neighbourhoods approach is being undertaken and a Cross Party Working Group has been established to identify recommendations on how it can be developed.  </w:t>
            </w:r>
          </w:p>
          <w:p w14:paraId="30754944" w14:textId="77777777" w:rsidR="002D169D" w:rsidRPr="005A527B" w:rsidRDefault="002D169D" w:rsidP="002D169D">
            <w:pPr>
              <w:rPr>
                <w:sz w:val="16"/>
              </w:rPr>
            </w:pPr>
          </w:p>
          <w:p w14:paraId="30754945" w14:textId="77777777" w:rsidR="002D169D" w:rsidRDefault="002D169D" w:rsidP="002D169D">
            <w:r w:rsidRPr="006570F6">
              <w:rPr>
                <w:b/>
              </w:rPr>
              <w:t>Notable factors with potential to impact success:</w:t>
            </w:r>
            <w:r>
              <w:t xml:space="preserve"> </w:t>
            </w:r>
            <w:r w:rsidRPr="002A1CD7">
              <w:t>The delivery of projects is not expected to be impacted within the current year.  However, the review of My Neighbourhoods is ongoing and there may be unknown impacts.</w:t>
            </w:r>
          </w:p>
          <w:p w14:paraId="30754946" w14:textId="77777777" w:rsidR="002D169D" w:rsidRDefault="002D169D" w:rsidP="002D169D">
            <w:r>
              <w:rPr>
                <w:noProof/>
                <w:lang w:eastAsia="en-GB"/>
              </w:rPr>
              <w:drawing>
                <wp:anchor distT="0" distB="0" distL="114300" distR="114300" simplePos="0" relativeHeight="251695104" behindDoc="0" locked="0" layoutInCell="1" allowOverlap="1" wp14:anchorId="30754A5E" wp14:editId="30754A5F">
                  <wp:simplePos x="0" y="0"/>
                  <wp:positionH relativeFrom="column">
                    <wp:posOffset>-37465</wp:posOffset>
                  </wp:positionH>
                  <wp:positionV relativeFrom="paragraph">
                    <wp:posOffset>162560</wp:posOffset>
                  </wp:positionV>
                  <wp:extent cx="2272665" cy="170116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15772" name=""/>
                          <pic:cNvPicPr/>
                        </pic:nvPicPr>
                        <pic:blipFill rotWithShape="1">
                          <a:blip r:embed="rId22" cstate="print">
                            <a:extLst>
                              <a:ext uri="{28A0092B-C50C-407E-A947-70E740481C1C}">
                                <a14:useLocalDpi xmlns:a14="http://schemas.microsoft.com/office/drawing/2010/main" val="0"/>
                              </a:ext>
                            </a:extLst>
                          </a:blip>
                          <a:srcRect l="8147" r="-1"/>
                          <a:stretch>
                            <a:fillRect/>
                          </a:stretch>
                        </pic:blipFill>
                        <pic:spPr bwMode="auto">
                          <a:xfrm>
                            <a:off x="0" y="0"/>
                            <a:ext cx="2272665"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7BB">
              <w:rPr>
                <w:noProof/>
                <w:lang w:eastAsia="en-GB"/>
              </w:rPr>
              <w:drawing>
                <wp:anchor distT="0" distB="0" distL="114300" distR="114300" simplePos="0" relativeHeight="251696128" behindDoc="0" locked="0" layoutInCell="1" allowOverlap="1" wp14:anchorId="30754A60" wp14:editId="30754A61">
                  <wp:simplePos x="0" y="0"/>
                  <wp:positionH relativeFrom="column">
                    <wp:posOffset>2293458</wp:posOffset>
                  </wp:positionH>
                  <wp:positionV relativeFrom="paragraph">
                    <wp:posOffset>183648</wp:posOffset>
                  </wp:positionV>
                  <wp:extent cx="2219325" cy="1666240"/>
                  <wp:effectExtent l="0" t="0" r="9525" b="0"/>
                  <wp:wrapSquare wrapText="bothSides"/>
                  <wp:docPr id="68" name="Picture 68" descr="O:\Corporate Planning and Partnerships\1. South Ribble Borough Council\Policy and Partnerships\02. Perfomance\03. Performance Reports\2019-2020\02. Quarter 2\A Taste of leyl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18275" name="Picture 2" descr="O:\Corporate Planning and Partnerships\1. South Ribble Borough Council\Policy and Partnerships\02. Perfomance\03. Performance Reports\2019-2020\02. Quarter 2\A Taste of leyland 3.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19325"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54947" w14:textId="77777777" w:rsidR="002D169D" w:rsidRDefault="002D169D" w:rsidP="002D169D"/>
          <w:p w14:paraId="30754948" w14:textId="77777777" w:rsidR="002D169D" w:rsidRDefault="002D169D" w:rsidP="002D169D"/>
          <w:p w14:paraId="30754949" w14:textId="77777777" w:rsidR="002D169D" w:rsidRDefault="002D169D" w:rsidP="002D169D"/>
          <w:p w14:paraId="3075494A" w14:textId="77777777" w:rsidR="002D169D" w:rsidRDefault="002D169D" w:rsidP="002D169D"/>
        </w:tc>
      </w:tr>
    </w:tbl>
    <w:bookmarkStart w:id="28" w:name="_Toc16781900"/>
    <w:p w14:paraId="3075494C" w14:textId="77777777" w:rsidR="002D169D" w:rsidRDefault="002D169D" w:rsidP="002D169D">
      <w:pPr>
        <w:pStyle w:val="Heading2"/>
        <w:ind w:left="709"/>
        <w:rPr>
          <w:caps w:val="0"/>
        </w:rPr>
      </w:pPr>
      <w:r>
        <w:rPr>
          <w:noProof/>
          <w:lang w:eastAsia="en-GB"/>
        </w:rPr>
        <w:lastRenderedPageBreak/>
        <mc:AlternateContent>
          <mc:Choice Requires="wps">
            <w:drawing>
              <wp:anchor distT="0" distB="0" distL="114300" distR="114300" simplePos="0" relativeHeight="251683840" behindDoc="0" locked="0" layoutInCell="1" allowOverlap="1" wp14:anchorId="30754A62" wp14:editId="30754A63">
                <wp:simplePos x="0" y="0"/>
                <wp:positionH relativeFrom="column">
                  <wp:posOffset>5194211</wp:posOffset>
                </wp:positionH>
                <wp:positionV relativeFrom="paragraph">
                  <wp:posOffset>-7709</wp:posOffset>
                </wp:positionV>
                <wp:extent cx="5200650" cy="6326372"/>
                <wp:effectExtent l="19050" t="19050" r="19050" b="17780"/>
                <wp:wrapNone/>
                <wp:docPr id="18" name="Rectangle 18"/>
                <wp:cNvGraphicFramePr/>
                <a:graphic xmlns:a="http://schemas.openxmlformats.org/drawingml/2006/main">
                  <a:graphicData uri="http://schemas.microsoft.com/office/word/2010/wordprocessingShape">
                    <wps:wsp>
                      <wps:cNvSpPr/>
                      <wps:spPr>
                        <a:xfrm>
                          <a:off x="0" y="0"/>
                          <a:ext cx="5200650" cy="6326372"/>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8" o:spid="_x0000_s1027" style="width:409.5pt;height:498.15pt;margin-top:-0.6pt;margin-left:409pt;mso-height-percent:0;mso-height-relative:margin;mso-wrap-distance-bottom:0;mso-wrap-distance-left:9pt;mso-wrap-distance-right:9pt;mso-wrap-distance-top:0;mso-wrap-style:square;position:absolute;visibility:visible;v-text-anchor:middle;z-index:251684864" filled="f" strokecolor="black" strokeweight="3pt"/>
            </w:pict>
          </mc:Fallback>
        </mc:AlternateContent>
      </w:r>
      <w:r>
        <w:rPr>
          <w:caps w:val="0"/>
        </w:rPr>
        <w:t>Raising Community Aspirations in Relation to Growth and Improvements in the Borough</w:t>
      </w:r>
      <w:bookmarkEnd w:id="28"/>
      <w:r>
        <w:rPr>
          <w:caps w:val="0"/>
        </w:rPr>
        <w:t xml:space="preserve"> </w:t>
      </w:r>
    </w:p>
    <w:tbl>
      <w:tblPr>
        <w:tblStyle w:val="TableGrid"/>
        <w:tblpPr w:leftFromText="180" w:rightFromText="180" w:vertAnchor="page" w:horzAnchor="page" w:tblpX="691" w:tblpY="1906"/>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401"/>
      </w:tblGrid>
      <w:tr w:rsidR="00CD4362" w14:paraId="3075494F" w14:textId="77777777" w:rsidTr="002D169D">
        <w:trPr>
          <w:trHeight w:val="857"/>
        </w:trPr>
        <w:tc>
          <w:tcPr>
            <w:tcW w:w="7229" w:type="dxa"/>
            <w:gridSpan w:val="2"/>
          </w:tcPr>
          <w:p w14:paraId="3075494D" w14:textId="77777777" w:rsidR="002D169D" w:rsidRDefault="002D169D" w:rsidP="002D169D">
            <w:pPr>
              <w:rPr>
                <w:b/>
                <w:bCs/>
                <w:noProof/>
                <w:color w:val="00A5D1"/>
                <w:sz w:val="24"/>
                <w:lang w:eastAsia="en-GB"/>
              </w:rPr>
            </w:pPr>
            <w:r>
              <w:rPr>
                <w:noProof/>
                <w:lang w:eastAsia="en-GB"/>
              </w:rPr>
              <w:drawing>
                <wp:anchor distT="0" distB="0" distL="114300" distR="114300" simplePos="0" relativeHeight="251693056" behindDoc="0" locked="0" layoutInCell="1" allowOverlap="1" wp14:anchorId="30754A64" wp14:editId="30754A65">
                  <wp:simplePos x="0" y="0"/>
                  <wp:positionH relativeFrom="column">
                    <wp:posOffset>3808095</wp:posOffset>
                  </wp:positionH>
                  <wp:positionV relativeFrom="paragraph">
                    <wp:posOffset>488</wp:posOffset>
                  </wp:positionV>
                  <wp:extent cx="652145" cy="6032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7346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F94BA6">
              <w:rPr>
                <w:b/>
                <w:bCs/>
                <w:noProof/>
                <w:color w:val="00A5D1"/>
                <w:sz w:val="24"/>
                <w:lang w:eastAsia="en-GB"/>
              </w:rPr>
              <w:t xml:space="preserve">In Collaboration </w:t>
            </w:r>
            <w:r>
              <w:rPr>
                <w:b/>
                <w:bCs/>
                <w:noProof/>
                <w:color w:val="00A5D1"/>
                <w:sz w:val="24"/>
                <w:lang w:eastAsia="en-GB"/>
              </w:rPr>
              <w:t>with</w:t>
            </w:r>
            <w:r w:rsidRPr="00F94BA6">
              <w:rPr>
                <w:b/>
                <w:bCs/>
                <w:noProof/>
                <w:color w:val="00A5D1"/>
                <w:sz w:val="24"/>
                <w:lang w:eastAsia="en-GB"/>
              </w:rPr>
              <w:t xml:space="preserve"> Partners, Deliver </w:t>
            </w:r>
            <w:r>
              <w:rPr>
                <w:b/>
                <w:bCs/>
                <w:noProof/>
                <w:color w:val="00A5D1"/>
                <w:sz w:val="24"/>
                <w:lang w:eastAsia="en-GB"/>
              </w:rPr>
              <w:t>Actions Identified Within t</w:t>
            </w:r>
            <w:r w:rsidRPr="00F94BA6">
              <w:rPr>
                <w:b/>
                <w:bCs/>
                <w:noProof/>
                <w:color w:val="00A5D1"/>
                <w:sz w:val="24"/>
                <w:lang w:eastAsia="en-GB"/>
              </w:rPr>
              <w:t>he Strategy</w:t>
            </w:r>
            <w:r w:rsidRPr="005A527B">
              <w:rPr>
                <w:b/>
                <w:bCs/>
                <w:noProof/>
                <w:color w:val="00A5D1"/>
                <w:sz w:val="24"/>
                <w:lang w:eastAsia="en-GB"/>
              </w:rPr>
              <w:t>.</w:t>
            </w:r>
          </w:p>
          <w:p w14:paraId="3075494E" w14:textId="77777777" w:rsidR="002D169D" w:rsidRDefault="002D169D" w:rsidP="002D169D">
            <w:r w:rsidRPr="00796C07">
              <w:rPr>
                <w:b/>
              </w:rPr>
              <w:t>Overall Performance</w:t>
            </w:r>
            <w:r w:rsidRPr="00796C07">
              <w:t xml:space="preserve">: </w:t>
            </w:r>
            <w:r>
              <w:rPr>
                <w:b/>
              </w:rPr>
              <w:t xml:space="preserve">ON </w:t>
            </w:r>
            <w:r w:rsidRPr="00796C07">
              <w:rPr>
                <w:b/>
              </w:rPr>
              <w:t>TRACK</w:t>
            </w:r>
          </w:p>
        </w:tc>
      </w:tr>
      <w:tr w:rsidR="00CD4362" w14:paraId="3075496E" w14:textId="77777777" w:rsidTr="002D169D">
        <w:trPr>
          <w:trHeight w:val="8256"/>
        </w:trPr>
        <w:tc>
          <w:tcPr>
            <w:tcW w:w="3828" w:type="dxa"/>
          </w:tcPr>
          <w:p w14:paraId="30754950" w14:textId="77777777" w:rsidR="002D169D" w:rsidRDefault="002D169D" w:rsidP="002D169D">
            <w:r>
              <w:rPr>
                <w:b/>
              </w:rPr>
              <w:t xml:space="preserve">Quarter 2: </w:t>
            </w:r>
            <w:r w:rsidRPr="00AB3777">
              <w:t>The Partnership's Leaders and Executive Boards have identified 3 key areas of focus to define the action plan for the Partnership over the next 12 months. These strands are</w:t>
            </w:r>
            <w:r>
              <w:t>:</w:t>
            </w:r>
          </w:p>
          <w:p w14:paraId="30754951" w14:textId="77777777" w:rsidR="002D169D" w:rsidRPr="00065EDB" w:rsidRDefault="002D169D" w:rsidP="002D169D">
            <w:pPr>
              <w:rPr>
                <w:b/>
              </w:rPr>
            </w:pPr>
          </w:p>
          <w:p w14:paraId="30754952" w14:textId="77777777" w:rsidR="002D169D" w:rsidRDefault="002D169D" w:rsidP="002D169D">
            <w:pPr>
              <w:rPr>
                <w:b/>
              </w:rPr>
            </w:pPr>
            <w:r w:rsidRPr="00065EDB">
              <w:rPr>
                <w:b/>
              </w:rPr>
              <w:t>Strand 1, Referrals and Pathways</w:t>
            </w:r>
          </w:p>
          <w:p w14:paraId="30754953" w14:textId="77777777" w:rsidR="002D169D" w:rsidRPr="00C62256" w:rsidRDefault="002D169D" w:rsidP="002D169D">
            <w:r w:rsidRPr="00C62256">
              <w:t>Part A: Education, Skills, Aspirations (Growth):</w:t>
            </w:r>
          </w:p>
          <w:p w14:paraId="30754954" w14:textId="77777777" w:rsidR="002D169D" w:rsidRPr="00AB3777" w:rsidRDefault="002D169D" w:rsidP="002D169D">
            <w:pPr>
              <w:rPr>
                <w:b/>
              </w:rPr>
            </w:pPr>
          </w:p>
          <w:p w14:paraId="30754955" w14:textId="77777777" w:rsidR="002D169D" w:rsidRPr="00AB3777" w:rsidRDefault="002D169D" w:rsidP="002D169D">
            <w:pPr>
              <w:pStyle w:val="ListParagraph"/>
              <w:numPr>
                <w:ilvl w:val="0"/>
                <w:numId w:val="18"/>
              </w:numPr>
            </w:pPr>
            <w:r w:rsidRPr="00AB3777">
              <w:t>Develop initial skills/confidence;</w:t>
            </w:r>
          </w:p>
          <w:p w14:paraId="30754956" w14:textId="77777777" w:rsidR="002D169D" w:rsidRPr="00AB3777" w:rsidRDefault="002D169D" w:rsidP="002D169D">
            <w:pPr>
              <w:pStyle w:val="ListParagraph"/>
              <w:numPr>
                <w:ilvl w:val="0"/>
                <w:numId w:val="18"/>
              </w:numPr>
            </w:pPr>
            <w:r w:rsidRPr="00AB3777">
              <w:t>Preparedness for work;</w:t>
            </w:r>
          </w:p>
          <w:p w14:paraId="30754957" w14:textId="77777777" w:rsidR="002D169D" w:rsidRPr="00AB3777" w:rsidRDefault="002D169D" w:rsidP="002D169D">
            <w:pPr>
              <w:pStyle w:val="ListParagraph"/>
              <w:numPr>
                <w:ilvl w:val="0"/>
                <w:numId w:val="18"/>
              </w:numPr>
            </w:pPr>
            <w:r w:rsidRPr="00AB3777">
              <w:t>Developing aspirations;</w:t>
            </w:r>
          </w:p>
          <w:p w14:paraId="30754958" w14:textId="77777777" w:rsidR="002D169D" w:rsidRDefault="002D169D" w:rsidP="002D169D">
            <w:pPr>
              <w:pStyle w:val="ListParagraph"/>
              <w:numPr>
                <w:ilvl w:val="0"/>
                <w:numId w:val="18"/>
              </w:numPr>
            </w:pPr>
            <w:r w:rsidRPr="00AB3777">
              <w:t>Advancing social mobility.</w:t>
            </w:r>
          </w:p>
          <w:p w14:paraId="30754959" w14:textId="77777777" w:rsidR="002D169D" w:rsidRPr="00AB3777" w:rsidRDefault="002D169D" w:rsidP="002D169D"/>
          <w:p w14:paraId="3075495A" w14:textId="77777777" w:rsidR="002D169D" w:rsidRPr="0037035F" w:rsidRDefault="002D169D" w:rsidP="002D169D">
            <w:r w:rsidRPr="00C62256">
              <w:t>Part B: Health (Place)</w:t>
            </w:r>
            <w:r>
              <w:t>:</w:t>
            </w:r>
          </w:p>
          <w:p w14:paraId="3075495B" w14:textId="77777777" w:rsidR="002D169D" w:rsidRPr="00AB3777" w:rsidRDefault="002D169D" w:rsidP="002D169D">
            <w:pPr>
              <w:pStyle w:val="ListParagraph"/>
              <w:numPr>
                <w:ilvl w:val="0"/>
                <w:numId w:val="19"/>
              </w:numPr>
            </w:pPr>
            <w:r w:rsidRPr="00AB3777">
              <w:t>Early Action and Intervention</w:t>
            </w:r>
            <w:r>
              <w:t>;</w:t>
            </w:r>
          </w:p>
          <w:p w14:paraId="3075495C" w14:textId="77777777" w:rsidR="002D169D" w:rsidRPr="00AB3777" w:rsidRDefault="002D169D" w:rsidP="002D169D">
            <w:pPr>
              <w:pStyle w:val="ListParagraph"/>
              <w:numPr>
                <w:ilvl w:val="0"/>
                <w:numId w:val="19"/>
              </w:numPr>
            </w:pPr>
            <w:r w:rsidRPr="00AB3777">
              <w:t>Integrated services</w:t>
            </w:r>
            <w:r>
              <w:t>;</w:t>
            </w:r>
          </w:p>
          <w:p w14:paraId="3075495D" w14:textId="77777777" w:rsidR="002D169D" w:rsidRPr="00AB3777" w:rsidRDefault="002D169D" w:rsidP="002D169D">
            <w:pPr>
              <w:pStyle w:val="ListParagraph"/>
              <w:numPr>
                <w:ilvl w:val="0"/>
                <w:numId w:val="19"/>
              </w:numPr>
            </w:pPr>
            <w:r w:rsidRPr="00AB3777">
              <w:t>Community based approaches to self-care/management and prevention</w:t>
            </w:r>
            <w:r>
              <w:t>.</w:t>
            </w:r>
          </w:p>
          <w:p w14:paraId="3075495E" w14:textId="77777777" w:rsidR="002D169D" w:rsidRDefault="002D169D" w:rsidP="002D169D">
            <w:r w:rsidRPr="00AB3777">
              <w:t> </w:t>
            </w:r>
          </w:p>
          <w:p w14:paraId="3075495F" w14:textId="77777777" w:rsidR="002D169D" w:rsidRPr="00C62256" w:rsidRDefault="002D169D" w:rsidP="002D169D">
            <w:pPr>
              <w:rPr>
                <w:b/>
              </w:rPr>
            </w:pPr>
            <w:r w:rsidRPr="0042110F">
              <w:rPr>
                <w:b/>
              </w:rPr>
              <w:t>Strand 2, Connected Communities</w:t>
            </w:r>
          </w:p>
          <w:p w14:paraId="30754960" w14:textId="77777777" w:rsidR="002D169D" w:rsidRDefault="002D169D" w:rsidP="002D169D">
            <w:r w:rsidRPr="00AB3777">
              <w:t xml:space="preserve">Developing Volunteering </w:t>
            </w:r>
            <w:r>
              <w:t>(</w:t>
            </w:r>
            <w:r w:rsidRPr="00AB3777">
              <w:t>Connected)</w:t>
            </w:r>
            <w:r>
              <w:t>:</w:t>
            </w:r>
          </w:p>
          <w:p w14:paraId="30754961" w14:textId="77777777" w:rsidR="002D169D" w:rsidRPr="00AB3777" w:rsidRDefault="002D169D" w:rsidP="002D169D"/>
          <w:p w14:paraId="30754962" w14:textId="77777777" w:rsidR="002D169D" w:rsidRPr="00AB3777" w:rsidRDefault="002D169D" w:rsidP="002D169D">
            <w:pPr>
              <w:pStyle w:val="ListParagraph"/>
              <w:numPr>
                <w:ilvl w:val="0"/>
                <w:numId w:val="20"/>
              </w:numPr>
            </w:pPr>
            <w:r w:rsidRPr="00AB3777">
              <w:t>Recruitment (including skilled volunteering)</w:t>
            </w:r>
            <w:r>
              <w:t>;</w:t>
            </w:r>
          </w:p>
          <w:p w14:paraId="30754963" w14:textId="77777777" w:rsidR="002D169D" w:rsidRPr="0037035F" w:rsidRDefault="002D169D" w:rsidP="002D169D">
            <w:pPr>
              <w:pStyle w:val="ListParagraph"/>
              <w:numPr>
                <w:ilvl w:val="0"/>
                <w:numId w:val="20"/>
              </w:numPr>
            </w:pPr>
            <w:r w:rsidRPr="00AB3777">
              <w:t>Incentivised Volunteering / Engagement</w:t>
            </w:r>
            <w:r>
              <w:t>.</w:t>
            </w:r>
          </w:p>
        </w:tc>
        <w:tc>
          <w:tcPr>
            <w:tcW w:w="3401" w:type="dxa"/>
          </w:tcPr>
          <w:p w14:paraId="30754964" w14:textId="77777777" w:rsidR="002D169D" w:rsidRPr="0037035F" w:rsidRDefault="002D169D" w:rsidP="002D169D">
            <w:pPr>
              <w:rPr>
                <w:b/>
              </w:rPr>
            </w:pPr>
            <w:r w:rsidRPr="0042110F">
              <w:rPr>
                <w:b/>
              </w:rPr>
              <w:t>Strand 3, Communication and Culture</w:t>
            </w:r>
            <w:r w:rsidRPr="00AB3777">
              <w:br/>
              <w:t>Part A: Internal Communications</w:t>
            </w:r>
            <w:r>
              <w:t>:</w:t>
            </w:r>
          </w:p>
          <w:p w14:paraId="30754965" w14:textId="77777777" w:rsidR="002D169D" w:rsidRPr="00AB3777" w:rsidRDefault="002D169D" w:rsidP="002D169D"/>
          <w:p w14:paraId="30754966" w14:textId="77777777" w:rsidR="002D169D" w:rsidRPr="00AB3777" w:rsidRDefault="002D169D" w:rsidP="002D169D">
            <w:pPr>
              <w:pStyle w:val="ListParagraph"/>
              <w:numPr>
                <w:ilvl w:val="0"/>
                <w:numId w:val="21"/>
              </w:numPr>
            </w:pPr>
            <w:r w:rsidRPr="00AB3777">
              <w:t xml:space="preserve">Improve </w:t>
            </w:r>
            <w:r>
              <w:t>c</w:t>
            </w:r>
            <w:r w:rsidRPr="00AB3777">
              <w:t xml:space="preserve">ommunication across the Partnership in the form of a </w:t>
            </w:r>
            <w:r>
              <w:t>C</w:t>
            </w:r>
            <w:r w:rsidRPr="00AB3777">
              <w:t>ommunication Strategy. How we can co</w:t>
            </w:r>
            <w:r>
              <w:t>mmunicate more effectively as a P</w:t>
            </w:r>
            <w:r w:rsidRPr="00AB3777">
              <w:t>artnership</w:t>
            </w:r>
            <w:r>
              <w:t>.</w:t>
            </w:r>
          </w:p>
          <w:p w14:paraId="30754967" w14:textId="77777777" w:rsidR="002D169D" w:rsidRDefault="002D169D" w:rsidP="002D169D">
            <w:r w:rsidRPr="00AB3777">
              <w:t> </w:t>
            </w:r>
          </w:p>
          <w:p w14:paraId="30754968" w14:textId="77777777" w:rsidR="002D169D" w:rsidRDefault="002D169D" w:rsidP="002D169D">
            <w:r w:rsidRPr="00AB3777">
              <w:t xml:space="preserve">Part B:External </w:t>
            </w:r>
            <w:r>
              <w:t>C</w:t>
            </w:r>
            <w:r w:rsidRPr="00AB3777">
              <w:t>ommunications</w:t>
            </w:r>
            <w:r>
              <w:t>:</w:t>
            </w:r>
          </w:p>
          <w:p w14:paraId="30754969" w14:textId="77777777" w:rsidR="002D169D" w:rsidRPr="00AB3777" w:rsidRDefault="002D169D" w:rsidP="002D169D"/>
          <w:p w14:paraId="3075496A" w14:textId="77777777" w:rsidR="002D169D" w:rsidRPr="00AB3777" w:rsidRDefault="002D169D" w:rsidP="002D169D">
            <w:pPr>
              <w:pStyle w:val="ListParagraph"/>
              <w:numPr>
                <w:ilvl w:val="0"/>
                <w:numId w:val="22"/>
              </w:numPr>
            </w:pPr>
            <w:r w:rsidRPr="00AB3777">
              <w:t xml:space="preserve">Wider communication in terms of organisations understanding what different services/opportunities are being delivered. Elements of this included reference to </w:t>
            </w:r>
            <w:proofErr w:type="spellStart"/>
            <w:r w:rsidRPr="00AB3777">
              <w:t>Refernet</w:t>
            </w:r>
            <w:proofErr w:type="spellEnd"/>
            <w:r w:rsidRPr="00AB3777">
              <w:t xml:space="preserve"> which provides a digital platform which details different services available to residents/service users.</w:t>
            </w:r>
          </w:p>
          <w:p w14:paraId="3075496B" w14:textId="77777777" w:rsidR="002D169D" w:rsidRDefault="002D169D" w:rsidP="002D169D">
            <w:pPr>
              <w:rPr>
                <w:b/>
              </w:rPr>
            </w:pPr>
          </w:p>
          <w:p w14:paraId="3075496C" w14:textId="77777777" w:rsidR="002D169D" w:rsidRDefault="002D169D" w:rsidP="002D169D">
            <w:r w:rsidRPr="00585EAA">
              <w:rPr>
                <w:b/>
              </w:rPr>
              <w:t>Going Forward</w:t>
            </w:r>
            <w:r w:rsidRPr="00585EAA">
              <w:t xml:space="preserve">: </w:t>
            </w:r>
          </w:p>
          <w:p w14:paraId="3075496D" w14:textId="77777777" w:rsidR="002D169D" w:rsidRDefault="002D169D" w:rsidP="002D169D">
            <w:r w:rsidRPr="0042110F">
              <w:t>M</w:t>
            </w:r>
            <w:r w:rsidRPr="00AB3777">
              <w:t>eetings have been set up with key stakeholders and partners at an operational level to define activities and agree actions to take forward. These will then form part of the action plan that can be monitored and evaluated</w:t>
            </w:r>
            <w:r>
              <w:t>.</w:t>
            </w:r>
          </w:p>
        </w:tc>
      </w:tr>
    </w:tbl>
    <w:p w14:paraId="3075496F" w14:textId="77777777" w:rsidR="002D169D" w:rsidRPr="00AB58EA" w:rsidRDefault="002D169D" w:rsidP="002D169D">
      <w:pPr>
        <w:rPr>
          <w:sz w:val="6"/>
        </w:rPr>
      </w:pPr>
    </w:p>
    <w:p w14:paraId="30754970" w14:textId="77777777" w:rsidR="002D169D" w:rsidRDefault="002D169D" w:rsidP="002D169D"/>
    <w:p w14:paraId="30754971" w14:textId="77777777" w:rsidR="002D169D" w:rsidRDefault="002D169D" w:rsidP="002D169D">
      <w:pPr>
        <w:pStyle w:val="Heading2"/>
      </w:pPr>
      <w:r>
        <w:br w:type="column"/>
      </w:r>
    </w:p>
    <w:p w14:paraId="30754972" w14:textId="77777777" w:rsidR="002D169D" w:rsidRPr="00065EDB" w:rsidRDefault="002D169D" w:rsidP="002D169D">
      <w:pPr>
        <w:pStyle w:val="Heading2"/>
      </w:pPr>
      <w:r w:rsidRPr="00E61DE8">
        <w:rPr>
          <w:caps w:val="0"/>
        </w:rPr>
        <w:t xml:space="preserve">South Ribble Partnership - Big Do 2019 </w:t>
      </w:r>
    </w:p>
    <w:p w14:paraId="30754973" w14:textId="77777777" w:rsidR="002D169D" w:rsidRDefault="002D169D" w:rsidP="002D169D">
      <w:r>
        <w:rPr>
          <w:noProof/>
          <w:lang w:eastAsia="en-GB"/>
        </w:rPr>
        <w:drawing>
          <wp:anchor distT="0" distB="0" distL="114300" distR="114300" simplePos="0" relativeHeight="251692032" behindDoc="0" locked="0" layoutInCell="1" allowOverlap="1" wp14:anchorId="30754A66" wp14:editId="30754A67">
            <wp:simplePos x="0" y="0"/>
            <wp:positionH relativeFrom="column">
              <wp:posOffset>2658110</wp:posOffset>
            </wp:positionH>
            <wp:positionV relativeFrom="paragraph">
              <wp:posOffset>268442</wp:posOffset>
            </wp:positionV>
            <wp:extent cx="2376170" cy="1590675"/>
            <wp:effectExtent l="0" t="0" r="508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8145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6170" cy="1590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14:anchorId="30754A68" wp14:editId="30754A69">
            <wp:simplePos x="0" y="0"/>
            <wp:positionH relativeFrom="column">
              <wp:posOffset>-10633</wp:posOffset>
            </wp:positionH>
            <wp:positionV relativeFrom="paragraph">
              <wp:posOffset>265120</wp:posOffset>
            </wp:positionV>
            <wp:extent cx="2609215" cy="1581150"/>
            <wp:effectExtent l="0" t="0" r="63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4476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9215" cy="1581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30754A6A" wp14:editId="30754A6B">
            <wp:simplePos x="0" y="0"/>
            <wp:positionH relativeFrom="column">
              <wp:posOffset>4314825</wp:posOffset>
            </wp:positionH>
            <wp:positionV relativeFrom="paragraph">
              <wp:posOffset>-389890</wp:posOffset>
            </wp:positionV>
            <wp:extent cx="590550" cy="590550"/>
            <wp:effectExtent l="0" t="0" r="0" b="0"/>
            <wp:wrapNone/>
            <wp:docPr id="27" name="Picture 27" descr="C:\Users\hanthony.SRBC\Desktop\Info_icon-72a7cf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90525" name="Picture 2" descr="C:\Users\hanthony.SRBC\Desktop\Info_icon-72a7cf_svg.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54974" w14:textId="77777777" w:rsidR="002D169D" w:rsidRDefault="002D169D" w:rsidP="002D169D"/>
    <w:p w14:paraId="30754975" w14:textId="77777777" w:rsidR="002D169D" w:rsidRDefault="002D169D" w:rsidP="002D169D">
      <w:r>
        <w:rPr>
          <w:noProof/>
          <w:lang w:eastAsia="en-GB"/>
        </w:rPr>
        <w:drawing>
          <wp:anchor distT="0" distB="0" distL="114300" distR="114300" simplePos="0" relativeHeight="251689984" behindDoc="0" locked="0" layoutInCell="1" allowOverlap="1" wp14:anchorId="30754A6C" wp14:editId="30754A6D">
            <wp:simplePos x="0" y="0"/>
            <wp:positionH relativeFrom="margin">
              <wp:posOffset>7900670</wp:posOffset>
            </wp:positionH>
            <wp:positionV relativeFrom="paragraph">
              <wp:posOffset>860425</wp:posOffset>
            </wp:positionV>
            <wp:extent cx="2374900" cy="1680210"/>
            <wp:effectExtent l="0" t="0" r="6350" b="0"/>
            <wp:wrapSquare wrapText="bothSides"/>
            <wp:docPr id="17" name="Picture 17" descr="S:\Corporate Planning and Partnerships\03. South Ribble Partnership\Community Strategy\Media\Visual Scribe Image - 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76644" name="Picture 1" descr="S:\Corporate Planning and Partnerships\03. South Ribble Partnership\Community Strategy\Media\Visual Scribe Image - Strategy.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7490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Big Do Event took place in September 2019 at BAE Academy of Skills and Knowledge.  The event was a great success, gathering all the Partnership’s members and wider stakeholders including key note speaker Maria Desmond, MBE and the MC for the day, Dave Guest from BBC North West Tonight. </w:t>
      </w:r>
    </w:p>
    <w:p w14:paraId="30754976" w14:textId="77777777" w:rsidR="002D169D" w:rsidRDefault="002D169D" w:rsidP="002D169D">
      <w:r>
        <w:t>The purpose of the event was to:</w:t>
      </w:r>
    </w:p>
    <w:p w14:paraId="30754977" w14:textId="77777777" w:rsidR="002D169D" w:rsidRDefault="002D169D" w:rsidP="002D169D">
      <w:pPr>
        <w:pStyle w:val="ListParagraph"/>
        <w:numPr>
          <w:ilvl w:val="0"/>
          <w:numId w:val="23"/>
        </w:numPr>
      </w:pPr>
      <w:r>
        <w:t>Launch the South Ribble Community Strategy 2019 -2024.The Community Strategy sets out a shared vision for South Ribble between communities, service providers and businesses;</w:t>
      </w:r>
    </w:p>
    <w:p w14:paraId="30754978" w14:textId="77777777" w:rsidR="002D169D" w:rsidRDefault="002D169D" w:rsidP="002D169D">
      <w:pPr>
        <w:pStyle w:val="ListParagraph"/>
        <w:ind w:left="780"/>
      </w:pPr>
    </w:p>
    <w:p w14:paraId="30754979" w14:textId="77777777" w:rsidR="002D169D" w:rsidRDefault="002D169D" w:rsidP="002D169D">
      <w:pPr>
        <w:pStyle w:val="ListParagraph"/>
        <w:numPr>
          <w:ilvl w:val="0"/>
          <w:numId w:val="23"/>
        </w:numPr>
      </w:pPr>
      <w:r>
        <w:t>Set out areas of its work programme and encourage participation and collaboration.</w:t>
      </w:r>
    </w:p>
    <w:p w14:paraId="3075497A" w14:textId="77777777" w:rsidR="002D169D" w:rsidRDefault="002D169D" w:rsidP="002D169D"/>
    <w:p w14:paraId="3075497B" w14:textId="77777777" w:rsidR="002D169D" w:rsidRDefault="002D169D" w:rsidP="002D169D">
      <w:pPr>
        <w:sectPr w:rsidR="002D169D" w:rsidSect="002D169D">
          <w:pgSz w:w="16838" w:h="11906" w:orient="landscape"/>
          <w:pgMar w:top="1134" w:right="720" w:bottom="426" w:left="142" w:header="285" w:footer="24" w:gutter="0"/>
          <w:cols w:num="2" w:sep="1" w:space="720"/>
          <w:docGrid w:linePitch="360"/>
        </w:sectPr>
      </w:pPr>
    </w:p>
    <w:p w14:paraId="3075497C" w14:textId="77777777" w:rsidR="002D169D" w:rsidRPr="000A3B60" w:rsidRDefault="002D169D" w:rsidP="002D169D">
      <w:pPr>
        <w:spacing w:after="0"/>
        <w:ind w:left="720"/>
        <w:rPr>
          <w:b/>
          <w:bCs/>
        </w:rPr>
      </w:pPr>
      <w:r w:rsidRPr="000A3B60">
        <w:rPr>
          <w:b/>
          <w:bCs/>
        </w:rPr>
        <w:lastRenderedPageBreak/>
        <w:t>Corporate Plan (Feb 2019)</w:t>
      </w:r>
    </w:p>
    <w:p w14:paraId="3075497D" w14:textId="77777777" w:rsidR="002D169D" w:rsidRPr="000A3B60" w:rsidRDefault="002D169D" w:rsidP="002D169D">
      <w:pPr>
        <w:ind w:left="720"/>
        <w:rPr>
          <w:bCs/>
        </w:rPr>
      </w:pPr>
      <w:r>
        <w:rPr>
          <w:bCs/>
        </w:rPr>
        <w:t>The programmes reported in this report relate to the existing Corporate Plan:</w:t>
      </w:r>
    </w:p>
    <w:p w14:paraId="3075497E" w14:textId="77777777" w:rsidR="002D169D" w:rsidRPr="00407C7D" w:rsidRDefault="002D169D" w:rsidP="002D169D">
      <w:pPr>
        <w:numPr>
          <w:ilvl w:val="0"/>
          <w:numId w:val="10"/>
        </w:numPr>
        <w:tabs>
          <w:tab w:val="num" w:pos="720"/>
        </w:tabs>
        <w:spacing w:after="0"/>
      </w:pPr>
      <w:r w:rsidRPr="00407C7D">
        <w:t>Organisational Development</w:t>
      </w:r>
      <w:r>
        <w:t>;</w:t>
      </w:r>
    </w:p>
    <w:p w14:paraId="3075497F" w14:textId="77777777" w:rsidR="002D169D" w:rsidRPr="00407C7D" w:rsidRDefault="002D169D" w:rsidP="002D169D">
      <w:pPr>
        <w:numPr>
          <w:ilvl w:val="0"/>
          <w:numId w:val="10"/>
        </w:numPr>
        <w:tabs>
          <w:tab w:val="num" w:pos="720"/>
        </w:tabs>
        <w:spacing w:after="0"/>
      </w:pPr>
      <w:r w:rsidRPr="00407C7D">
        <w:t>Apprentices</w:t>
      </w:r>
      <w:r>
        <w:t>.</w:t>
      </w:r>
    </w:p>
    <w:p w14:paraId="30754980" w14:textId="77777777" w:rsidR="002D169D" w:rsidRDefault="002D169D" w:rsidP="002D169D">
      <w:pPr>
        <w:spacing w:after="0"/>
        <w:ind w:left="1080"/>
      </w:pPr>
    </w:p>
    <w:p w14:paraId="30754981" w14:textId="77777777" w:rsidR="002D169D" w:rsidRPr="000A3B60" w:rsidRDefault="002D169D" w:rsidP="002D169D">
      <w:pPr>
        <w:spacing w:after="0"/>
        <w:ind w:left="720"/>
        <w:rPr>
          <w:b/>
        </w:rPr>
      </w:pPr>
      <w:r w:rsidRPr="000A3B60">
        <w:rPr>
          <w:b/>
        </w:rPr>
        <w:t xml:space="preserve">Going Forward </w:t>
      </w:r>
    </w:p>
    <w:p w14:paraId="30754982" w14:textId="77777777" w:rsidR="002D169D" w:rsidRDefault="002D169D" w:rsidP="002D169D">
      <w:pPr>
        <w:pStyle w:val="Heading2"/>
        <w:ind w:left="709"/>
      </w:pPr>
      <w:bookmarkStart w:id="29" w:name="_Toc16781901"/>
      <w:r>
        <w:rPr>
          <w:caps w:val="0"/>
        </w:rPr>
        <w:t>Our People and Communities</w:t>
      </w:r>
      <w:bookmarkEnd w:id="29"/>
    </w:p>
    <w:p w14:paraId="30754983" w14:textId="77777777" w:rsidR="002D169D" w:rsidRDefault="002D169D" w:rsidP="002D169D">
      <w:pPr>
        <w:ind w:left="720"/>
        <w:rPr>
          <w:b/>
        </w:rPr>
      </w:pPr>
      <w:r w:rsidRPr="00AB58EA">
        <w:rPr>
          <w:b/>
        </w:rPr>
        <w:t>Strong and active communities where people are engaged</w:t>
      </w:r>
      <w:r>
        <w:rPr>
          <w:b/>
        </w:rPr>
        <w:t xml:space="preserve"> </w:t>
      </w:r>
      <w:r w:rsidRPr="00AB58EA">
        <w:rPr>
          <w:b/>
        </w:rPr>
        <w:t>and have a voice.</w:t>
      </w:r>
    </w:p>
    <w:p w14:paraId="30754984" w14:textId="77777777" w:rsidR="002D169D" w:rsidRDefault="002D169D" w:rsidP="002D169D">
      <w:pPr>
        <w:ind w:left="720"/>
      </w:pPr>
      <w:r w:rsidRPr="00AB58EA">
        <w:t xml:space="preserve">South </w:t>
      </w:r>
      <w:r>
        <w:t>R</w:t>
      </w:r>
      <w:r w:rsidRPr="00AB58EA">
        <w:t>ibble has an amazing sense of community. We want to support communities to be able</w:t>
      </w:r>
      <w:r>
        <w:t xml:space="preserve"> to shape what we do as a C</w:t>
      </w:r>
      <w:r w:rsidRPr="00AB58EA">
        <w:t>ouncil, as well as us supporting communities to take part in active democracy, decision making and leading activities within their communities that they want to provide.</w:t>
      </w:r>
    </w:p>
    <w:p w14:paraId="30754985" w14:textId="77777777" w:rsidR="002D169D" w:rsidRDefault="002D169D" w:rsidP="002D169D">
      <w:pPr>
        <w:ind w:left="720"/>
      </w:pPr>
      <w:r>
        <w:t>As the Council moves forward projects and activities that are reported will form part of the Council’s refreshed priorities of:</w:t>
      </w:r>
    </w:p>
    <w:p w14:paraId="30754986" w14:textId="77777777" w:rsidR="002D169D" w:rsidRDefault="002D169D" w:rsidP="002D169D">
      <w:pPr>
        <w:pStyle w:val="ListParagraph"/>
        <w:numPr>
          <w:ilvl w:val="0"/>
          <w:numId w:val="12"/>
        </w:numPr>
        <w:ind w:left="993" w:hanging="284"/>
      </w:pPr>
      <w:r>
        <w:t>We invest in the people who work, volunteer and actively get involved with the Council, developing their skills, voice and confidence;</w:t>
      </w:r>
    </w:p>
    <w:p w14:paraId="30754987" w14:textId="77777777" w:rsidR="002D169D" w:rsidRDefault="002D169D" w:rsidP="002D169D">
      <w:pPr>
        <w:pStyle w:val="ListParagraph"/>
        <w:numPr>
          <w:ilvl w:val="0"/>
          <w:numId w:val="12"/>
        </w:numPr>
        <w:ind w:left="993" w:hanging="284"/>
      </w:pPr>
      <w:r>
        <w:t>Communities are able to get involved, have a voice and feel supported to make things happen in their community;</w:t>
      </w:r>
    </w:p>
    <w:p w14:paraId="30754988" w14:textId="77777777" w:rsidR="002D169D" w:rsidRDefault="002D169D" w:rsidP="002D169D">
      <w:pPr>
        <w:pStyle w:val="ListParagraph"/>
        <w:numPr>
          <w:ilvl w:val="0"/>
          <w:numId w:val="12"/>
        </w:numPr>
        <w:ind w:left="993" w:hanging="284"/>
      </w:pPr>
      <w:r>
        <w:t>The Council seeks innovative ways to ease the financial burden on residents.</w:t>
      </w:r>
    </w:p>
    <w:p w14:paraId="30754989" w14:textId="77777777" w:rsidR="002D169D" w:rsidRPr="00DE6A07" w:rsidRDefault="002D169D" w:rsidP="002D169D">
      <w:pPr>
        <w:pStyle w:val="Heading2"/>
      </w:pPr>
      <w:r>
        <w:br w:type="column"/>
      </w:r>
      <w:bookmarkStart w:id="30" w:name="_Toc16781902"/>
      <w:r w:rsidRPr="00DE6A07">
        <w:rPr>
          <w:caps w:val="0"/>
        </w:rPr>
        <w:t>How are we performing?</w:t>
      </w:r>
      <w:bookmarkEnd w:id="30"/>
    </w:p>
    <w:p w14:paraId="3075498A" w14:textId="77777777" w:rsidR="002D169D" w:rsidRDefault="002D169D" w:rsidP="002D169D">
      <w:r>
        <w:t>Below are the key performance indicators that demonstrate how well our services are currently meeting their objectives and targets.</w:t>
      </w:r>
    </w:p>
    <w:p w14:paraId="3075498B" w14:textId="77777777" w:rsidR="002D169D" w:rsidRPr="00863D34" w:rsidRDefault="002D169D" w:rsidP="002D169D"/>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51"/>
        <w:gridCol w:w="2835"/>
        <w:gridCol w:w="2552"/>
      </w:tblGrid>
      <w:tr w:rsidR="00CD4362" w14:paraId="30754999" w14:textId="77777777" w:rsidTr="002D169D">
        <w:trPr>
          <w:trHeight w:val="3701"/>
        </w:trPr>
        <w:tc>
          <w:tcPr>
            <w:tcW w:w="2694" w:type="dxa"/>
          </w:tcPr>
          <w:p w14:paraId="3075498C" w14:textId="77777777" w:rsidR="002D169D" w:rsidRDefault="002D169D" w:rsidP="002D169D">
            <w:pPr>
              <w:jc w:val="center"/>
            </w:pPr>
            <w:r w:rsidRPr="00F94BA6">
              <w:t xml:space="preserve">Average Number of Lost </w:t>
            </w:r>
            <w:r w:rsidRPr="00F94BA6">
              <w:br/>
              <w:t xml:space="preserve">Days to Sickness </w:t>
            </w:r>
            <w:r w:rsidRPr="00F94BA6">
              <w:br/>
              <w:t>per FTE</w:t>
            </w:r>
            <w:r w:rsidRPr="00F94BA6">
              <w:br/>
            </w:r>
            <w:r w:rsidRPr="00B730BF">
              <w:rPr>
                <w:b/>
              </w:rPr>
              <w:t>2.28 days</w:t>
            </w:r>
          </w:p>
          <w:p w14:paraId="3075498D" w14:textId="77777777" w:rsidR="002D169D" w:rsidRDefault="002D169D" w:rsidP="002D169D">
            <w:pPr>
              <w:jc w:val="center"/>
            </w:pPr>
            <w:r>
              <w:rPr>
                <w:noProof/>
                <w:lang w:eastAsia="en-GB"/>
              </w:rPr>
              <w:drawing>
                <wp:inline distT="0" distB="0" distL="0" distR="0" wp14:anchorId="30754A6E" wp14:editId="30754A6F">
                  <wp:extent cx="652145" cy="6032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3707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98E" w14:textId="77777777" w:rsidR="002D169D" w:rsidRPr="00DA2C8D" w:rsidRDefault="002D169D" w:rsidP="002D169D">
            <w:pPr>
              <w:jc w:val="center"/>
            </w:pPr>
            <w:r w:rsidRPr="00F94BA6">
              <w:rPr>
                <w:b/>
                <w:bCs/>
              </w:rPr>
              <w:t>ON TRACK</w:t>
            </w:r>
            <w:r w:rsidRPr="00F94BA6">
              <w:br/>
            </w:r>
            <w:r w:rsidRPr="00DA2C8D">
              <w:rPr>
                <w:bCs/>
              </w:rPr>
              <w:t>Target: 2 days</w:t>
            </w:r>
          </w:p>
          <w:p w14:paraId="3075498F" w14:textId="77777777" w:rsidR="002D169D" w:rsidRDefault="002D169D" w:rsidP="002D169D">
            <w:pPr>
              <w:jc w:val="center"/>
            </w:pPr>
            <w:r>
              <w:t xml:space="preserve">This time last year: </w:t>
            </w:r>
            <w:r w:rsidRPr="003E204A">
              <w:t>2.17</w:t>
            </w:r>
            <w:r>
              <w:t>days</w:t>
            </w:r>
          </w:p>
        </w:tc>
        <w:tc>
          <w:tcPr>
            <w:tcW w:w="2551" w:type="dxa"/>
          </w:tcPr>
          <w:p w14:paraId="30754990" w14:textId="77777777" w:rsidR="002D169D" w:rsidRPr="00F94BA6" w:rsidRDefault="002D169D" w:rsidP="002D169D">
            <w:pPr>
              <w:jc w:val="center"/>
            </w:pPr>
            <w:r>
              <w:t xml:space="preserve">Average Number of Lost Days to Short-Term </w:t>
            </w:r>
            <w:r w:rsidRPr="00F94BA6">
              <w:t>Sickness per FTE</w:t>
            </w:r>
            <w:r w:rsidRPr="00F94BA6">
              <w:br/>
            </w:r>
            <w:r w:rsidRPr="0085779F">
              <w:rPr>
                <w:b/>
                <w:bCs/>
              </w:rPr>
              <w:t>0.72</w:t>
            </w:r>
            <w:r>
              <w:rPr>
                <w:b/>
                <w:bCs/>
              </w:rPr>
              <w:t xml:space="preserve"> </w:t>
            </w:r>
            <w:r w:rsidRPr="00F94BA6">
              <w:rPr>
                <w:b/>
                <w:bCs/>
              </w:rPr>
              <w:t>days</w:t>
            </w:r>
          </w:p>
          <w:p w14:paraId="30754991" w14:textId="77777777" w:rsidR="002D169D" w:rsidRPr="00DE6A07" w:rsidRDefault="002D169D" w:rsidP="002D169D">
            <w:pPr>
              <w:jc w:val="center"/>
            </w:pPr>
            <w:r>
              <w:rPr>
                <w:noProof/>
                <w:lang w:eastAsia="en-GB"/>
              </w:rPr>
              <w:drawing>
                <wp:inline distT="0" distB="0" distL="0" distR="0" wp14:anchorId="30754A70" wp14:editId="30754A71">
                  <wp:extent cx="652145" cy="60325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2016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992" w14:textId="77777777" w:rsidR="002D169D" w:rsidRPr="00F94BA6" w:rsidRDefault="002D169D" w:rsidP="002D169D">
            <w:pPr>
              <w:jc w:val="center"/>
            </w:pPr>
            <w:r w:rsidRPr="00F94BA6">
              <w:rPr>
                <w:b/>
                <w:bCs/>
              </w:rPr>
              <w:t>ON TRACK</w:t>
            </w:r>
            <w:r>
              <w:br/>
              <w:t xml:space="preserve">This time last year: </w:t>
            </w:r>
            <w:r w:rsidRPr="0085779F">
              <w:t>0.62</w:t>
            </w:r>
            <w:r w:rsidRPr="00F94BA6">
              <w:t xml:space="preserve"> day</w:t>
            </w:r>
            <w:r>
              <w:t>s</w:t>
            </w:r>
          </w:p>
          <w:p w14:paraId="30754993" w14:textId="77777777" w:rsidR="002D169D" w:rsidRDefault="002D169D" w:rsidP="002D169D">
            <w:pPr>
              <w:jc w:val="center"/>
            </w:pPr>
          </w:p>
        </w:tc>
        <w:tc>
          <w:tcPr>
            <w:tcW w:w="2835" w:type="dxa"/>
          </w:tcPr>
          <w:p w14:paraId="30754994" w14:textId="77777777" w:rsidR="002D169D" w:rsidRPr="00F94BA6" w:rsidRDefault="002D169D" w:rsidP="002D169D">
            <w:pPr>
              <w:jc w:val="center"/>
            </w:pPr>
            <w:r w:rsidRPr="00F94BA6">
              <w:t xml:space="preserve">Average Number of Lost </w:t>
            </w:r>
            <w:r w:rsidRPr="00F94BA6">
              <w:br/>
              <w:t>Days to Long-Term</w:t>
            </w:r>
            <w:r w:rsidRPr="00F94BA6">
              <w:br/>
              <w:t>Sickness per FTE</w:t>
            </w:r>
            <w:r w:rsidRPr="00F94BA6">
              <w:br/>
            </w:r>
            <w:r w:rsidRPr="0085779F">
              <w:rPr>
                <w:b/>
                <w:bCs/>
              </w:rPr>
              <w:t>1.57</w:t>
            </w:r>
            <w:r>
              <w:rPr>
                <w:b/>
                <w:bCs/>
              </w:rPr>
              <w:t xml:space="preserve"> </w:t>
            </w:r>
            <w:r w:rsidRPr="00F94BA6">
              <w:rPr>
                <w:b/>
                <w:bCs/>
              </w:rPr>
              <w:t>days</w:t>
            </w:r>
          </w:p>
          <w:p w14:paraId="30754995" w14:textId="77777777" w:rsidR="002D169D" w:rsidRPr="00DE6A07" w:rsidRDefault="002D169D" w:rsidP="002D169D">
            <w:pPr>
              <w:jc w:val="center"/>
            </w:pPr>
            <w:r>
              <w:rPr>
                <w:noProof/>
                <w:lang w:eastAsia="en-GB"/>
              </w:rPr>
              <w:drawing>
                <wp:inline distT="0" distB="0" distL="0" distR="0" wp14:anchorId="30754A72" wp14:editId="30754A73">
                  <wp:extent cx="652145" cy="60325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6432"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996" w14:textId="77777777" w:rsidR="002D169D" w:rsidRPr="00F94BA6" w:rsidRDefault="002D169D" w:rsidP="002D169D">
            <w:pPr>
              <w:jc w:val="center"/>
            </w:pPr>
            <w:r w:rsidRPr="00F94BA6">
              <w:rPr>
                <w:b/>
                <w:bCs/>
              </w:rPr>
              <w:t>ON TRACK</w:t>
            </w:r>
            <w:r>
              <w:br/>
              <w:t xml:space="preserve">This time last year:       </w:t>
            </w:r>
            <w:r w:rsidRPr="0085779F">
              <w:t>1.54</w:t>
            </w:r>
            <w:r>
              <w:t xml:space="preserve"> </w:t>
            </w:r>
            <w:r w:rsidRPr="00F94BA6">
              <w:t>days</w:t>
            </w:r>
          </w:p>
          <w:p w14:paraId="30754997" w14:textId="77777777" w:rsidR="002D169D" w:rsidRDefault="002D169D" w:rsidP="002D169D">
            <w:pPr>
              <w:jc w:val="center"/>
            </w:pPr>
            <w:r w:rsidRPr="00DE6A07">
              <w:br/>
            </w:r>
          </w:p>
        </w:tc>
        <w:tc>
          <w:tcPr>
            <w:tcW w:w="2552" w:type="dxa"/>
          </w:tcPr>
          <w:p w14:paraId="30754998" w14:textId="77777777" w:rsidR="002D169D" w:rsidRDefault="002D169D" w:rsidP="002D169D">
            <w:pPr>
              <w:jc w:val="center"/>
            </w:pPr>
          </w:p>
        </w:tc>
      </w:tr>
      <w:tr w:rsidR="00CD4362" w14:paraId="307549AC" w14:textId="77777777" w:rsidTr="002D169D">
        <w:trPr>
          <w:trHeight w:val="3496"/>
        </w:trPr>
        <w:tc>
          <w:tcPr>
            <w:tcW w:w="2694" w:type="dxa"/>
          </w:tcPr>
          <w:p w14:paraId="3075499A" w14:textId="77777777" w:rsidR="002D169D" w:rsidRDefault="002D169D" w:rsidP="002D169D">
            <w:pPr>
              <w:jc w:val="center"/>
            </w:pPr>
            <w:r w:rsidRPr="00F94BA6">
              <w:t xml:space="preserve">Number of Staff </w:t>
            </w:r>
            <w:r w:rsidRPr="00F94BA6">
              <w:br/>
              <w:t>Leaving Involuntarily</w:t>
            </w:r>
          </w:p>
          <w:p w14:paraId="3075499B" w14:textId="77777777" w:rsidR="002D169D" w:rsidRPr="00B045FF" w:rsidRDefault="002D169D" w:rsidP="002D169D">
            <w:pPr>
              <w:jc w:val="center"/>
              <w:rPr>
                <w:b/>
              </w:rPr>
            </w:pPr>
            <w:r w:rsidRPr="00B045FF">
              <w:rPr>
                <w:b/>
              </w:rPr>
              <w:t>0</w:t>
            </w:r>
          </w:p>
          <w:p w14:paraId="3075499C" w14:textId="77777777" w:rsidR="002D169D" w:rsidRPr="00DE6A07" w:rsidRDefault="002D169D" w:rsidP="002D169D">
            <w:pPr>
              <w:jc w:val="center"/>
            </w:pPr>
            <w:r>
              <w:rPr>
                <w:noProof/>
                <w:lang w:eastAsia="en-GB"/>
              </w:rPr>
              <w:drawing>
                <wp:inline distT="0" distB="0" distL="0" distR="0" wp14:anchorId="30754A74" wp14:editId="30754A75">
                  <wp:extent cx="609600" cy="60325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2822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9600" cy="603250"/>
                          </a:xfrm>
                          <a:prstGeom prst="rect">
                            <a:avLst/>
                          </a:prstGeom>
                          <a:noFill/>
                        </pic:spPr>
                      </pic:pic>
                    </a:graphicData>
                  </a:graphic>
                </wp:inline>
              </w:drawing>
            </w:r>
          </w:p>
          <w:p w14:paraId="3075499D" w14:textId="77777777" w:rsidR="002D169D" w:rsidRDefault="002D169D" w:rsidP="002D169D">
            <w:pPr>
              <w:jc w:val="center"/>
            </w:pPr>
            <w:r w:rsidRPr="006B3E29">
              <w:rPr>
                <w:b/>
              </w:rPr>
              <w:t>SUCCEEDING</w:t>
            </w:r>
            <w:r w:rsidRPr="00F94BA6">
              <w:br/>
              <w:t>De</w:t>
            </w:r>
            <w:r>
              <w:t>c 2018: 1</w:t>
            </w:r>
            <w:r>
              <w:br/>
              <w:t>This time last year: 4</w:t>
            </w:r>
            <w:r w:rsidRPr="00DE6A07">
              <w:br/>
            </w:r>
          </w:p>
        </w:tc>
        <w:tc>
          <w:tcPr>
            <w:tcW w:w="2551" w:type="dxa"/>
          </w:tcPr>
          <w:p w14:paraId="3075499E" w14:textId="77777777" w:rsidR="002D169D" w:rsidRPr="00F94BA6" w:rsidRDefault="002D169D" w:rsidP="002D169D">
            <w:pPr>
              <w:jc w:val="center"/>
            </w:pPr>
            <w:r w:rsidRPr="00F94BA6">
              <w:t xml:space="preserve">Number of Staff </w:t>
            </w:r>
            <w:r w:rsidRPr="00F94BA6">
              <w:br/>
              <w:t>Leaving Voluntarily</w:t>
            </w:r>
            <w:r w:rsidRPr="00F94BA6">
              <w:br/>
            </w:r>
            <w:r w:rsidRPr="00B730BF">
              <w:rPr>
                <w:b/>
                <w:bCs/>
              </w:rPr>
              <w:t>7</w:t>
            </w:r>
          </w:p>
          <w:p w14:paraId="3075499F" w14:textId="77777777" w:rsidR="002D169D" w:rsidRPr="00DE6A07" w:rsidRDefault="002D169D" w:rsidP="002D169D">
            <w:pPr>
              <w:jc w:val="center"/>
            </w:pPr>
            <w:r>
              <w:rPr>
                <w:noProof/>
                <w:lang w:eastAsia="en-GB"/>
              </w:rPr>
              <w:drawing>
                <wp:inline distT="0" distB="0" distL="0" distR="0" wp14:anchorId="30754A76" wp14:editId="30754A77">
                  <wp:extent cx="652145" cy="60325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118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9A0" w14:textId="77777777" w:rsidR="002D169D" w:rsidRPr="00F94BA6" w:rsidRDefault="002D169D" w:rsidP="002D169D">
            <w:pPr>
              <w:jc w:val="center"/>
            </w:pPr>
            <w:r>
              <w:rPr>
                <w:b/>
              </w:rPr>
              <w:t>ON TRACK</w:t>
            </w:r>
            <w:r w:rsidRPr="00F94BA6">
              <w:br/>
              <w:t>Dec 2018: 5</w:t>
            </w:r>
            <w:r w:rsidRPr="00F94BA6">
              <w:br/>
              <w:t xml:space="preserve">This time last year: </w:t>
            </w:r>
            <w:r>
              <w:t>14</w:t>
            </w:r>
          </w:p>
          <w:p w14:paraId="307549A1" w14:textId="77777777" w:rsidR="002D169D" w:rsidRDefault="002D169D" w:rsidP="002D169D">
            <w:pPr>
              <w:jc w:val="center"/>
            </w:pPr>
          </w:p>
        </w:tc>
        <w:tc>
          <w:tcPr>
            <w:tcW w:w="2835" w:type="dxa"/>
          </w:tcPr>
          <w:p w14:paraId="307549A2" w14:textId="77777777" w:rsidR="002D169D" w:rsidRPr="001B3765" w:rsidRDefault="002D169D" w:rsidP="002D169D">
            <w:pPr>
              <w:jc w:val="center"/>
              <w:rPr>
                <w:b/>
              </w:rPr>
            </w:pPr>
            <w:r>
              <w:t xml:space="preserve">Number of Lost  </w:t>
            </w:r>
            <w:r w:rsidRPr="00F94BA6">
              <w:t xml:space="preserve">Days due to Accidents </w:t>
            </w:r>
            <w:r w:rsidRPr="0085779F">
              <w:rPr>
                <w:color w:val="FF0000"/>
              </w:rPr>
              <w:br/>
            </w:r>
            <w:r w:rsidRPr="001B3765">
              <w:rPr>
                <w:b/>
              </w:rPr>
              <w:t>29 days</w:t>
            </w:r>
          </w:p>
          <w:p w14:paraId="307549A3" w14:textId="77777777" w:rsidR="002D169D" w:rsidRDefault="002D169D" w:rsidP="002D169D">
            <w:pPr>
              <w:jc w:val="center"/>
            </w:pPr>
            <w:r>
              <w:rPr>
                <w:noProof/>
                <w:lang w:eastAsia="en-GB"/>
              </w:rPr>
              <w:drawing>
                <wp:inline distT="0" distB="0" distL="0" distR="0" wp14:anchorId="30754A78" wp14:editId="30754A79">
                  <wp:extent cx="628015" cy="603250"/>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84415"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015" cy="603250"/>
                          </a:xfrm>
                          <a:prstGeom prst="rect">
                            <a:avLst/>
                          </a:prstGeom>
                          <a:noFill/>
                        </pic:spPr>
                      </pic:pic>
                    </a:graphicData>
                  </a:graphic>
                </wp:inline>
              </w:drawing>
            </w:r>
          </w:p>
          <w:p w14:paraId="307549A4" w14:textId="77777777" w:rsidR="002D169D" w:rsidRPr="001300A2" w:rsidRDefault="002D169D" w:rsidP="002D169D">
            <w:pPr>
              <w:jc w:val="center"/>
              <w:rPr>
                <w:b/>
              </w:rPr>
            </w:pPr>
            <w:r w:rsidRPr="001300A2">
              <w:rPr>
                <w:b/>
              </w:rPr>
              <w:t>OFF TRACK</w:t>
            </w:r>
          </w:p>
          <w:p w14:paraId="307549A5" w14:textId="77777777" w:rsidR="002D169D" w:rsidRDefault="002D169D" w:rsidP="002D169D">
            <w:pPr>
              <w:jc w:val="center"/>
            </w:pPr>
            <w:r>
              <w:t>No Target</w:t>
            </w:r>
          </w:p>
          <w:p w14:paraId="307549A6" w14:textId="77777777" w:rsidR="002D169D" w:rsidRDefault="002D169D" w:rsidP="002D169D">
            <w:pPr>
              <w:jc w:val="center"/>
            </w:pPr>
            <w:r>
              <w:t>Previous period : 2 days</w:t>
            </w:r>
          </w:p>
        </w:tc>
        <w:tc>
          <w:tcPr>
            <w:tcW w:w="2552" w:type="dxa"/>
          </w:tcPr>
          <w:p w14:paraId="307549A7" w14:textId="77777777" w:rsidR="002D169D" w:rsidRDefault="002D169D" w:rsidP="002D169D">
            <w:pPr>
              <w:jc w:val="center"/>
            </w:pPr>
            <w:r>
              <w:t xml:space="preserve">Number of Days Lost due to </w:t>
            </w:r>
            <w:r w:rsidRPr="00F94BA6">
              <w:t>Work Related Stress</w:t>
            </w:r>
            <w:r w:rsidRPr="00F94BA6">
              <w:br/>
            </w:r>
            <w:r w:rsidRPr="003E204A">
              <w:rPr>
                <w:b/>
              </w:rPr>
              <w:t>0.18</w:t>
            </w:r>
            <w:r>
              <w:rPr>
                <w:b/>
              </w:rPr>
              <w:t xml:space="preserve"> days</w:t>
            </w:r>
          </w:p>
          <w:p w14:paraId="307549A8" w14:textId="77777777" w:rsidR="002D169D" w:rsidRPr="00DE6A07" w:rsidRDefault="002D169D" w:rsidP="002D169D">
            <w:pPr>
              <w:jc w:val="center"/>
            </w:pPr>
            <w:r>
              <w:rPr>
                <w:noProof/>
                <w:lang w:eastAsia="en-GB"/>
              </w:rPr>
              <w:drawing>
                <wp:inline distT="0" distB="0" distL="0" distR="0" wp14:anchorId="30754A7A" wp14:editId="30754A7B">
                  <wp:extent cx="652145" cy="6032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204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inline>
              </w:drawing>
            </w:r>
          </w:p>
          <w:p w14:paraId="307549A9" w14:textId="77777777" w:rsidR="002D169D" w:rsidRDefault="002D169D" w:rsidP="002D169D">
            <w:pPr>
              <w:jc w:val="center"/>
            </w:pPr>
            <w:r w:rsidRPr="006B3E29">
              <w:t>No Target</w:t>
            </w:r>
          </w:p>
          <w:p w14:paraId="307549AA" w14:textId="77777777" w:rsidR="002D169D" w:rsidRDefault="002D169D" w:rsidP="002D169D">
            <w:pPr>
              <w:jc w:val="center"/>
            </w:pPr>
            <w:r>
              <w:t xml:space="preserve">Previous period: </w:t>
            </w:r>
          </w:p>
          <w:p w14:paraId="307549AB" w14:textId="77777777" w:rsidR="002D169D" w:rsidRDefault="002D169D" w:rsidP="002D169D">
            <w:pPr>
              <w:jc w:val="center"/>
            </w:pPr>
            <w:r>
              <w:t>0.5 days</w:t>
            </w:r>
          </w:p>
        </w:tc>
      </w:tr>
    </w:tbl>
    <w:p w14:paraId="307549AD" w14:textId="77777777" w:rsidR="002D169D" w:rsidRDefault="002D169D" w:rsidP="002D169D"/>
    <w:p w14:paraId="307549AE" w14:textId="77777777" w:rsidR="002D169D" w:rsidRDefault="002D169D" w:rsidP="002D169D">
      <w:pPr>
        <w:sectPr w:rsidR="002D169D" w:rsidSect="002D169D">
          <w:headerReference w:type="default" r:id="rId28"/>
          <w:pgSz w:w="16838" w:h="11906" w:orient="landscape"/>
          <w:pgMar w:top="1135" w:right="720" w:bottom="426" w:left="142" w:header="285" w:footer="166" w:gutter="0"/>
          <w:cols w:num="2" w:sep="1" w:space="720" w:equalWidth="0">
            <w:col w:w="4893" w:space="720"/>
            <w:col w:w="10363"/>
          </w:cols>
          <w:docGrid w:linePitch="360"/>
        </w:sectPr>
      </w:pPr>
    </w:p>
    <w:p w14:paraId="307549AF" w14:textId="77777777" w:rsidR="002D169D" w:rsidRDefault="002D169D" w:rsidP="002D169D">
      <w:pPr>
        <w:pStyle w:val="Heading2"/>
        <w:ind w:left="709"/>
      </w:pPr>
      <w:bookmarkStart w:id="31" w:name="_Toc16781903"/>
      <w:r>
        <w:rPr>
          <w:caps w:val="0"/>
        </w:rPr>
        <w:lastRenderedPageBreak/>
        <w:t>Organisational Development</w:t>
      </w:r>
      <w:bookmarkEnd w:id="31"/>
    </w:p>
    <w:tbl>
      <w:tblPr>
        <w:tblStyle w:val="TableGrid"/>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CD4362" w14:paraId="307549B8" w14:textId="77777777" w:rsidTr="002D169D">
        <w:trPr>
          <w:trHeight w:val="4624"/>
        </w:trPr>
        <w:tc>
          <w:tcPr>
            <w:tcW w:w="7229" w:type="dxa"/>
          </w:tcPr>
          <w:p w14:paraId="307549B0" w14:textId="77777777" w:rsidR="002D169D" w:rsidRDefault="002D169D" w:rsidP="002D169D">
            <w:pPr>
              <w:rPr>
                <w:b/>
              </w:rPr>
            </w:pPr>
            <w:r w:rsidRPr="00F63F9E">
              <w:rPr>
                <w:b/>
                <w:noProof/>
                <w:color w:val="00A5D1"/>
                <w:sz w:val="28"/>
                <w:lang w:eastAsia="en-GB"/>
              </w:rPr>
              <w:drawing>
                <wp:anchor distT="0" distB="0" distL="114300" distR="114300" simplePos="0" relativeHeight="251675648" behindDoc="0" locked="0" layoutInCell="1" allowOverlap="1" wp14:anchorId="30754A7C" wp14:editId="30754A7D">
                  <wp:simplePos x="0" y="0"/>
                  <wp:positionH relativeFrom="column">
                    <wp:posOffset>3841115</wp:posOffset>
                  </wp:positionH>
                  <wp:positionV relativeFrom="paragraph">
                    <wp:posOffset>31115</wp:posOffset>
                  </wp:positionV>
                  <wp:extent cx="652145" cy="603250"/>
                  <wp:effectExtent l="0" t="0" r="0" b="635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2652"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D14C69">
              <w:rPr>
                <w:b/>
                <w:bCs/>
                <w:noProof/>
                <w:color w:val="00A5D1"/>
                <w:sz w:val="24"/>
                <w:lang w:eastAsia="en-GB"/>
              </w:rPr>
              <w:t xml:space="preserve">Bring </w:t>
            </w:r>
            <w:r>
              <w:rPr>
                <w:b/>
                <w:bCs/>
                <w:noProof/>
                <w:color w:val="00A5D1"/>
                <w:sz w:val="24"/>
                <w:lang w:eastAsia="en-GB"/>
              </w:rPr>
              <w:t>Forward a</w:t>
            </w:r>
            <w:r w:rsidRPr="00D14C69">
              <w:rPr>
                <w:b/>
                <w:bCs/>
                <w:noProof/>
                <w:color w:val="00A5D1"/>
                <w:sz w:val="24"/>
                <w:lang w:eastAsia="en-GB"/>
              </w:rPr>
              <w:t xml:space="preserve"> Comprehensive Member Development Programme</w:t>
            </w:r>
          </w:p>
          <w:p w14:paraId="307549B1" w14:textId="77777777" w:rsidR="002D169D" w:rsidRPr="005A527B" w:rsidRDefault="002D169D" w:rsidP="002D169D">
            <w:pPr>
              <w:rPr>
                <w:sz w:val="16"/>
              </w:rPr>
            </w:pPr>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9B2" w14:textId="77777777" w:rsidR="002D169D" w:rsidRPr="00655414" w:rsidRDefault="002D169D" w:rsidP="002D169D">
            <w:pPr>
              <w:spacing w:line="256" w:lineRule="auto"/>
              <w:rPr>
                <w:rFonts w:eastAsia="Calibri" w:cs="Times New Roman"/>
                <w:color w:val="FF0000"/>
              </w:rPr>
            </w:pPr>
            <w:r w:rsidRPr="00B730BF">
              <w:rPr>
                <w:rFonts w:eastAsia="Calibri" w:cs="Times New Roman"/>
                <w:b/>
              </w:rPr>
              <w:t xml:space="preserve">Quarter 2: </w:t>
            </w:r>
            <w:r>
              <w:rPr>
                <w:rFonts w:eastAsia="Calibri" w:cs="Times New Roman"/>
                <w:b/>
              </w:rPr>
              <w:t xml:space="preserve"> </w:t>
            </w:r>
            <w:r w:rsidRPr="00186987">
              <w:t>The Member Development Steering Group has held its first meeting, received a presentation from the North West Employers’ Organisation on the North West Member Development Charter and is starting to develop a strategy to achieve level 1 of the charter</w:t>
            </w:r>
            <w:r>
              <w:t>.</w:t>
            </w:r>
          </w:p>
          <w:p w14:paraId="307549B3" w14:textId="77777777" w:rsidR="002D169D" w:rsidRPr="00655414" w:rsidRDefault="002D169D" w:rsidP="002D169D">
            <w:pPr>
              <w:spacing w:line="256" w:lineRule="auto"/>
              <w:rPr>
                <w:rFonts w:eastAsia="Calibri" w:cs="Times New Roman"/>
                <w:color w:val="FF0000"/>
                <w:sz w:val="16"/>
              </w:rPr>
            </w:pPr>
          </w:p>
          <w:p w14:paraId="307549B4" w14:textId="77777777" w:rsidR="002D169D" w:rsidRPr="00186987" w:rsidRDefault="002D169D" w:rsidP="002D169D">
            <w:pPr>
              <w:spacing w:line="256" w:lineRule="auto"/>
            </w:pPr>
            <w:r w:rsidRPr="00B730BF">
              <w:rPr>
                <w:rFonts w:eastAsia="Calibri" w:cs="Times New Roman"/>
                <w:b/>
              </w:rPr>
              <w:t xml:space="preserve">Going Forward: </w:t>
            </w:r>
            <w:r w:rsidRPr="00186987">
              <w:t>In addition to the Member Development Steering Group, a comprehensive Member development programme is in place and an evaluation of the Member induction process planned.</w:t>
            </w:r>
          </w:p>
          <w:p w14:paraId="307549B5" w14:textId="77777777" w:rsidR="002D169D" w:rsidRPr="00655414" w:rsidRDefault="002D169D" w:rsidP="002D169D">
            <w:pPr>
              <w:spacing w:line="256" w:lineRule="auto"/>
              <w:rPr>
                <w:rFonts w:eastAsia="Calibri" w:cs="Times New Roman"/>
                <w:color w:val="FF0000"/>
                <w:sz w:val="16"/>
              </w:rPr>
            </w:pPr>
          </w:p>
          <w:p w14:paraId="307549B6" w14:textId="77777777" w:rsidR="002D169D" w:rsidRPr="00B730BF" w:rsidRDefault="002D169D" w:rsidP="002D169D">
            <w:pPr>
              <w:spacing w:line="256" w:lineRule="auto"/>
              <w:rPr>
                <w:rFonts w:eastAsia="Calibri" w:cs="Times New Roman"/>
              </w:rPr>
            </w:pPr>
            <w:r w:rsidRPr="00B730BF">
              <w:rPr>
                <w:rFonts w:eastAsia="Calibri" w:cs="Times New Roman"/>
                <w:b/>
              </w:rPr>
              <w:t>Notable factors with potential to impact success:</w:t>
            </w:r>
            <w:r w:rsidRPr="00B730BF">
              <w:rPr>
                <w:rFonts w:eastAsia="Calibri" w:cs="Times New Roman"/>
              </w:rPr>
              <w:t xml:space="preserve"> </w:t>
            </w:r>
          </w:p>
          <w:p w14:paraId="307549B7" w14:textId="77777777" w:rsidR="002D169D" w:rsidRDefault="002D169D" w:rsidP="002D169D">
            <w:r w:rsidRPr="00186987">
              <w:rPr>
                <w:rFonts w:eastAsia="Calibri" w:cs="Times New Roman"/>
              </w:rPr>
              <w:t>It is important that our approach to developing Members is Member led and tailored to their individual needs.  Engagement with all Members will therefore be the key to success.</w:t>
            </w:r>
          </w:p>
        </w:tc>
      </w:tr>
    </w:tbl>
    <w:p w14:paraId="307549B9" w14:textId="77777777" w:rsidR="002D169D" w:rsidRDefault="002D169D" w:rsidP="002D169D"/>
    <w:p w14:paraId="307549BA" w14:textId="77777777" w:rsidR="002D169D" w:rsidRDefault="002D169D" w:rsidP="002D169D"/>
    <w:p w14:paraId="307549BB" w14:textId="77777777" w:rsidR="002D169D" w:rsidRDefault="002D169D" w:rsidP="002D169D">
      <w:pPr>
        <w:pStyle w:val="Heading2"/>
      </w:pPr>
      <w:r>
        <w:br w:type="column"/>
      </w:r>
      <w:bookmarkStart w:id="32" w:name="_Toc16781904"/>
      <w:r>
        <w:rPr>
          <w:caps w:val="0"/>
        </w:rPr>
        <w:t>Apprentices</w:t>
      </w:r>
      <w:bookmarkEnd w:id="32"/>
    </w:p>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5"/>
      </w:tblGrid>
      <w:tr w:rsidR="00CD4362" w14:paraId="307549C3" w14:textId="77777777" w:rsidTr="002D169D">
        <w:trPr>
          <w:trHeight w:val="4624"/>
        </w:trPr>
        <w:tc>
          <w:tcPr>
            <w:tcW w:w="7229" w:type="dxa"/>
            <w:gridSpan w:val="2"/>
          </w:tcPr>
          <w:p w14:paraId="307549BC" w14:textId="77777777" w:rsidR="002D169D" w:rsidRDefault="002D169D" w:rsidP="002D169D">
            <w:pPr>
              <w:rPr>
                <w:b/>
              </w:rPr>
            </w:pPr>
            <w:r w:rsidRPr="00F63F9E">
              <w:rPr>
                <w:b/>
                <w:noProof/>
                <w:color w:val="00A5D1"/>
                <w:sz w:val="28"/>
                <w:lang w:eastAsia="en-GB"/>
              </w:rPr>
              <w:drawing>
                <wp:anchor distT="0" distB="0" distL="114300" distR="114300" simplePos="0" relativeHeight="251676672" behindDoc="0" locked="0" layoutInCell="1" allowOverlap="1" wp14:anchorId="30754A7E" wp14:editId="30754A7F">
                  <wp:simplePos x="0" y="0"/>
                  <wp:positionH relativeFrom="column">
                    <wp:posOffset>3841115</wp:posOffset>
                  </wp:positionH>
                  <wp:positionV relativeFrom="paragraph">
                    <wp:posOffset>31115</wp:posOffset>
                  </wp:positionV>
                  <wp:extent cx="652145" cy="603250"/>
                  <wp:effectExtent l="0" t="0" r="0" b="635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11260"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2145" cy="603250"/>
                          </a:xfrm>
                          <a:prstGeom prst="rect">
                            <a:avLst/>
                          </a:prstGeom>
                          <a:noFill/>
                        </pic:spPr>
                      </pic:pic>
                    </a:graphicData>
                  </a:graphic>
                </wp:anchor>
              </w:drawing>
            </w:r>
            <w:r w:rsidRPr="00D14C69">
              <w:rPr>
                <w:b/>
                <w:bCs/>
                <w:noProof/>
                <w:color w:val="00A5D1"/>
                <w:sz w:val="24"/>
                <w:lang w:eastAsia="en-GB"/>
              </w:rPr>
              <w:t>Apprentice Factory Phase 2</w:t>
            </w:r>
          </w:p>
          <w:p w14:paraId="307549BD" w14:textId="77777777" w:rsidR="002D169D" w:rsidRPr="005A527B" w:rsidRDefault="002D169D" w:rsidP="002D169D">
            <w:pPr>
              <w:rPr>
                <w:sz w:val="16"/>
              </w:rPr>
            </w:pPr>
            <w:r w:rsidRPr="00796C07">
              <w:rPr>
                <w:b/>
              </w:rPr>
              <w:t>Overall Performance</w:t>
            </w:r>
            <w:r w:rsidRPr="00796C07">
              <w:t xml:space="preserve">: </w:t>
            </w:r>
            <w:r>
              <w:rPr>
                <w:b/>
              </w:rPr>
              <w:t xml:space="preserve">ON </w:t>
            </w:r>
            <w:r w:rsidRPr="00796C07">
              <w:rPr>
                <w:b/>
              </w:rPr>
              <w:t>TRACK</w:t>
            </w:r>
            <w:r w:rsidRPr="00796C07">
              <w:t xml:space="preserve"> </w:t>
            </w:r>
            <w:r w:rsidRPr="00796C07">
              <w:br/>
            </w:r>
          </w:p>
          <w:p w14:paraId="307549BE" w14:textId="77777777" w:rsidR="002D169D" w:rsidRPr="00F36B8D" w:rsidRDefault="002D169D" w:rsidP="002D169D">
            <w:r>
              <w:rPr>
                <w:b/>
              </w:rPr>
              <w:t xml:space="preserve">Quarter 2: </w:t>
            </w:r>
            <w:r w:rsidRPr="005835EA">
              <w:t xml:space="preserve">The Class of 2019 have now started their Apprenticeships at South Ribble Borough Council. After exceeding government targets for the number of Apprenticeships in 2017, the </w:t>
            </w:r>
            <w:r>
              <w:t>C</w:t>
            </w:r>
            <w:r w:rsidRPr="005835EA">
              <w:t>ouncil continues to support the scheme with the introduction of the new cohort of six apprentices in 2019</w:t>
            </w:r>
            <w:r w:rsidRPr="00F36B8D">
              <w:t>.</w:t>
            </w:r>
            <w:r>
              <w:t xml:space="preserve"> </w:t>
            </w:r>
            <w:r w:rsidRPr="005835EA">
              <w:t xml:space="preserve">The team of new apprentices have joined the Communications, Investment and Skills, Partnerships, Environmental Health and Building Control teams.  The qualifications that the Apprentices will study for include Digital Marketing, Business Administration, Regulatory Compliance and Construction and the Built Environment. </w:t>
            </w:r>
            <w:r w:rsidRPr="00D14C69">
              <w:br/>
            </w:r>
          </w:p>
          <w:p w14:paraId="307549BF" w14:textId="77777777" w:rsidR="002D169D" w:rsidRDefault="002D169D" w:rsidP="002D169D">
            <w:r w:rsidRPr="00585EAA">
              <w:rPr>
                <w:b/>
              </w:rPr>
              <w:t>Going Forward</w:t>
            </w:r>
            <w:r w:rsidRPr="00585EAA">
              <w:t xml:space="preserve">: </w:t>
            </w:r>
            <w:r w:rsidRPr="005835EA">
              <w:t xml:space="preserve">The council will work in partnership with </w:t>
            </w:r>
            <w:proofErr w:type="spellStart"/>
            <w:r w:rsidRPr="005835EA">
              <w:t>Runshaw</w:t>
            </w:r>
            <w:proofErr w:type="spellEnd"/>
            <w:r w:rsidRPr="005835EA">
              <w:t xml:space="preserve"> College and Preston's College to deliver training courses and qualifications.</w:t>
            </w:r>
          </w:p>
          <w:p w14:paraId="307549C0" w14:textId="77777777" w:rsidR="002D169D" w:rsidRDefault="002D169D" w:rsidP="002D169D"/>
          <w:p w14:paraId="307549C1" w14:textId="77777777" w:rsidR="002D169D" w:rsidRDefault="002D169D" w:rsidP="002D169D">
            <w:r w:rsidRPr="006570F6">
              <w:rPr>
                <w:b/>
              </w:rPr>
              <w:t>Notable factors with potential to impact success:</w:t>
            </w:r>
            <w:r>
              <w:t xml:space="preserve"> An element of the project originally </w:t>
            </w:r>
            <w:r w:rsidRPr="00D14C69">
              <w:t>scoped for the Apprentice Factory Hub to be located within the Civic Café however</w:t>
            </w:r>
            <w:r>
              <w:t>,</w:t>
            </w:r>
            <w:r w:rsidRPr="00D14C69">
              <w:t xml:space="preserve"> the renovation within the Civic Centre has not progressed in this area as planned and therefore additional time has had to be taken to explore other options. </w:t>
            </w:r>
          </w:p>
          <w:p w14:paraId="307549C2" w14:textId="77777777" w:rsidR="002D169D" w:rsidRDefault="002D169D" w:rsidP="002D169D"/>
        </w:tc>
      </w:tr>
      <w:tr w:rsidR="00CD4362" w14:paraId="307549D0" w14:textId="77777777" w:rsidTr="002D169D">
        <w:tc>
          <w:tcPr>
            <w:tcW w:w="3544" w:type="dxa"/>
            <w:vAlign w:val="center"/>
          </w:tcPr>
          <w:p w14:paraId="307549C4" w14:textId="77777777" w:rsidR="002D169D" w:rsidRDefault="002D169D" w:rsidP="002D169D">
            <w:pPr>
              <w:jc w:val="center"/>
            </w:pPr>
            <w:r w:rsidRPr="00D14C69">
              <w:t xml:space="preserve">Number of Staff Undertaking Apprenticeships </w:t>
            </w:r>
          </w:p>
          <w:p w14:paraId="307549C5" w14:textId="77777777" w:rsidR="002D169D" w:rsidRDefault="002D169D" w:rsidP="002D169D">
            <w:pPr>
              <w:jc w:val="center"/>
            </w:pPr>
            <w:r w:rsidRPr="00D14C69">
              <w:t>at the Council</w:t>
            </w:r>
          </w:p>
          <w:p w14:paraId="307549C6" w14:textId="77777777" w:rsidR="002D169D" w:rsidRDefault="002D169D" w:rsidP="002D169D">
            <w:pPr>
              <w:jc w:val="center"/>
            </w:pPr>
            <w:r w:rsidRPr="00D14C69">
              <w:br/>
            </w:r>
            <w:r>
              <w:rPr>
                <w:noProof/>
                <w:lang w:eastAsia="en-GB"/>
              </w:rPr>
              <mc:AlternateContent>
                <mc:Choice Requires="wps">
                  <w:drawing>
                    <wp:inline distT="0" distB="0" distL="0" distR="0" wp14:anchorId="30754A80" wp14:editId="30754A81">
                      <wp:extent cx="605642" cy="603250"/>
                      <wp:effectExtent l="0" t="0" r="4445" b="6350"/>
                      <wp:docPr id="4" name="Oval 4"/>
                      <wp:cNvGraphicFramePr/>
                      <a:graphic xmlns:a="http://schemas.openxmlformats.org/drawingml/2006/main">
                        <a:graphicData uri="http://schemas.microsoft.com/office/word/2010/wordprocessingShape">
                          <wps:wsp>
                            <wps:cNvSpPr/>
                            <wps:spPr>
                              <a:xfrm>
                                <a:off x="0" y="0"/>
                                <a:ext cx="605642" cy="603250"/>
                              </a:xfrm>
                              <a:prstGeom prst="ellipse">
                                <a:avLst/>
                              </a:prstGeom>
                              <a:solidFill>
                                <a:sysClr val="windowText" lastClr="000000">
                                  <a:lumMod val="65000"/>
                                  <a:lumOff val="35000"/>
                                </a:sysClr>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oval id="Oval 4" o:spid="_x0000_i1028" style="width:47.7pt;height:47.5pt;mso-left-percent:-10001;mso-position-horizontal-relative:char;mso-position-vertical-relative:line;mso-top-percent:-10001;mso-wrap-style:square;visibility:visible;v-text-anchor:middle" fillcolor="#595959" stroked="f" strokeweight="1pt">
                      <v:stroke joinstyle="miter"/>
                      <w10:wrap type="none"/>
                      <w10:anchorlock/>
                    </v:oval>
                  </w:pict>
                </mc:Fallback>
              </mc:AlternateContent>
            </w:r>
          </w:p>
          <w:p w14:paraId="307549C7" w14:textId="77777777" w:rsidR="002D169D" w:rsidRPr="004E4CCF" w:rsidRDefault="002D169D" w:rsidP="002D169D">
            <w:pPr>
              <w:jc w:val="center"/>
            </w:pPr>
          </w:p>
          <w:p w14:paraId="307549C8" w14:textId="77777777" w:rsidR="002D169D" w:rsidRDefault="002D169D" w:rsidP="002D169D">
            <w:pPr>
              <w:jc w:val="center"/>
              <w:rPr>
                <w:b/>
                <w:bCs/>
              </w:rPr>
            </w:pPr>
            <w:r>
              <w:rPr>
                <w:b/>
                <w:bCs/>
              </w:rPr>
              <w:t xml:space="preserve">TO BE REPORTED </w:t>
            </w:r>
          </w:p>
          <w:p w14:paraId="307549C9" w14:textId="77777777" w:rsidR="002D169D" w:rsidRDefault="002D169D" w:rsidP="002D169D">
            <w:pPr>
              <w:jc w:val="center"/>
              <w:rPr>
                <w:b/>
                <w:bCs/>
              </w:rPr>
            </w:pPr>
            <w:r>
              <w:rPr>
                <w:b/>
                <w:bCs/>
              </w:rPr>
              <w:t>QUARTER 3</w:t>
            </w:r>
            <w:r w:rsidRPr="00D14C69">
              <w:rPr>
                <w:b/>
                <w:bCs/>
              </w:rPr>
              <w:br/>
            </w:r>
          </w:p>
          <w:p w14:paraId="307549CA" w14:textId="77777777" w:rsidR="002D169D" w:rsidRDefault="002D169D" w:rsidP="002D169D">
            <w:pPr>
              <w:jc w:val="center"/>
            </w:pPr>
          </w:p>
        </w:tc>
        <w:tc>
          <w:tcPr>
            <w:tcW w:w="3685" w:type="dxa"/>
          </w:tcPr>
          <w:p w14:paraId="307549CB" w14:textId="77777777" w:rsidR="002D169D" w:rsidRPr="00D14C69" w:rsidRDefault="002D169D" w:rsidP="002D169D">
            <w:pPr>
              <w:jc w:val="center"/>
            </w:pPr>
            <w:r>
              <w:t>%</w:t>
            </w:r>
            <w:r w:rsidRPr="00D14C69">
              <w:t xml:space="preserve"> of Council Staff undertaking Apprenticeship Qualifications</w:t>
            </w:r>
            <w:r w:rsidRPr="00D14C69">
              <w:br/>
            </w:r>
          </w:p>
          <w:p w14:paraId="307549CC" w14:textId="77777777" w:rsidR="002D169D" w:rsidRDefault="002D169D" w:rsidP="002D169D">
            <w:pPr>
              <w:jc w:val="center"/>
              <w:rPr>
                <w:bCs/>
              </w:rPr>
            </w:pPr>
            <w:r>
              <w:rPr>
                <w:noProof/>
                <w:lang w:eastAsia="en-GB"/>
              </w:rPr>
              <mc:AlternateContent>
                <mc:Choice Requires="wps">
                  <w:drawing>
                    <wp:inline distT="0" distB="0" distL="0" distR="0" wp14:anchorId="30754A82" wp14:editId="30754A83">
                      <wp:extent cx="605642" cy="603250"/>
                      <wp:effectExtent l="0" t="0" r="4445" b="6350"/>
                      <wp:docPr id="8" name="Oval 8"/>
                      <wp:cNvGraphicFramePr/>
                      <a:graphic xmlns:a="http://schemas.openxmlformats.org/drawingml/2006/main">
                        <a:graphicData uri="http://schemas.microsoft.com/office/word/2010/wordprocessingShape">
                          <wps:wsp>
                            <wps:cNvSpPr/>
                            <wps:spPr>
                              <a:xfrm>
                                <a:off x="0" y="0"/>
                                <a:ext cx="605642" cy="603250"/>
                              </a:xfrm>
                              <a:prstGeom prst="ellipse">
                                <a:avLst/>
                              </a:prstGeom>
                              <a:solidFill>
                                <a:sysClr val="windowText" lastClr="000000">
                                  <a:lumMod val="65000"/>
                                  <a:lumOff val="35000"/>
                                </a:sysClr>
                              </a:solidFill>
                              <a:ln w="12700">
                                <a:no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oval id="Oval 8" o:spid="_x0000_i1029" style="width:47.7pt;height:47.5pt;mso-left-percent:-10001;mso-position-horizontal-relative:char;mso-position-vertical-relative:line;mso-top-percent:-10001;mso-wrap-style:square;visibility:visible;v-text-anchor:middle" fillcolor="#595959" stroked="f" strokeweight="1pt">
                      <v:stroke joinstyle="miter"/>
                      <w10:wrap type="none"/>
                      <w10:anchorlock/>
                    </v:oval>
                  </w:pict>
                </mc:Fallback>
              </mc:AlternateContent>
            </w:r>
          </w:p>
          <w:p w14:paraId="307549CD" w14:textId="77777777" w:rsidR="002D169D" w:rsidRPr="001300A2" w:rsidRDefault="002D169D" w:rsidP="002D169D">
            <w:pPr>
              <w:jc w:val="center"/>
              <w:rPr>
                <w:bCs/>
              </w:rPr>
            </w:pPr>
            <w:r w:rsidRPr="00D14C69">
              <w:rPr>
                <w:b/>
                <w:bCs/>
              </w:rPr>
              <w:br/>
            </w:r>
            <w:r w:rsidRPr="00D14C69">
              <w:rPr>
                <w:bCs/>
              </w:rPr>
              <w:t>Target: 2.3% (National Public Sector Target)</w:t>
            </w:r>
          </w:p>
          <w:p w14:paraId="307549CE" w14:textId="77777777" w:rsidR="002D169D" w:rsidRDefault="002D169D" w:rsidP="002D169D">
            <w:pPr>
              <w:jc w:val="center"/>
              <w:rPr>
                <w:b/>
                <w:bCs/>
              </w:rPr>
            </w:pPr>
            <w:r>
              <w:rPr>
                <w:b/>
                <w:bCs/>
              </w:rPr>
              <w:t xml:space="preserve">TO BE REPORTED </w:t>
            </w:r>
          </w:p>
          <w:p w14:paraId="307549CF" w14:textId="77777777" w:rsidR="002D169D" w:rsidRPr="006007AA" w:rsidRDefault="002D169D" w:rsidP="002D169D">
            <w:pPr>
              <w:jc w:val="center"/>
              <w:rPr>
                <w:b/>
                <w:bCs/>
              </w:rPr>
            </w:pPr>
            <w:r>
              <w:rPr>
                <w:b/>
                <w:bCs/>
              </w:rPr>
              <w:t>QUARTER 3</w:t>
            </w:r>
          </w:p>
        </w:tc>
      </w:tr>
    </w:tbl>
    <w:p w14:paraId="307549D1" w14:textId="77777777" w:rsidR="002D169D" w:rsidRPr="00863D34" w:rsidRDefault="002D169D" w:rsidP="002D169D"/>
    <w:sectPr w:rsidR="002D169D" w:rsidRPr="00863D34" w:rsidSect="002D169D">
      <w:pgSz w:w="16838" w:h="11906" w:orient="landscape"/>
      <w:pgMar w:top="993" w:right="720" w:bottom="426" w:left="142" w:header="285" w:footer="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54A91" w14:textId="77777777" w:rsidR="002D169D" w:rsidRDefault="002D169D">
      <w:pPr>
        <w:spacing w:after="0" w:line="240" w:lineRule="auto"/>
      </w:pPr>
      <w:r>
        <w:separator/>
      </w:r>
    </w:p>
  </w:endnote>
  <w:endnote w:type="continuationSeparator" w:id="0">
    <w:p w14:paraId="30754A93" w14:textId="77777777" w:rsidR="002D169D" w:rsidRDefault="002D1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356855"/>
      <w:docPartObj>
        <w:docPartGallery w:val="Page Numbers (Bottom of Page)"/>
        <w:docPartUnique/>
      </w:docPartObj>
    </w:sdtPr>
    <w:sdtEndPr>
      <w:rPr>
        <w:noProof/>
      </w:rPr>
    </w:sdtEndPr>
    <w:sdtContent>
      <w:p w14:paraId="30754A86" w14:textId="77777777" w:rsidR="002D169D" w:rsidRDefault="002D169D">
        <w:pPr>
          <w:pStyle w:val="Footer"/>
          <w:jc w:val="right"/>
        </w:pPr>
        <w:r>
          <w:fldChar w:fldCharType="begin"/>
        </w:r>
        <w:r>
          <w:instrText xml:space="preserve"> PAGE   \* MERGEFORMAT </w:instrText>
        </w:r>
        <w:r>
          <w:fldChar w:fldCharType="separate"/>
        </w:r>
        <w:r w:rsidR="00635897">
          <w:rPr>
            <w:noProof/>
          </w:rPr>
          <w:t>11</w:t>
        </w:r>
        <w:r>
          <w:rPr>
            <w:noProof/>
          </w:rPr>
          <w:fldChar w:fldCharType="end"/>
        </w:r>
      </w:p>
    </w:sdtContent>
  </w:sdt>
  <w:p w14:paraId="30754A87" w14:textId="77777777" w:rsidR="002D169D" w:rsidRDefault="002D169D" w:rsidP="002D169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54A8D" w14:textId="77777777" w:rsidR="002D169D" w:rsidRDefault="002D169D">
      <w:pPr>
        <w:spacing w:after="0" w:line="240" w:lineRule="auto"/>
      </w:pPr>
      <w:r>
        <w:separator/>
      </w:r>
    </w:p>
  </w:footnote>
  <w:footnote w:type="continuationSeparator" w:id="0">
    <w:p w14:paraId="30754A8F" w14:textId="77777777" w:rsidR="002D169D" w:rsidRDefault="002D1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4A84" w14:textId="208FA312" w:rsidR="002D169D" w:rsidRDefault="002D169D" w:rsidP="002D169D">
    <w:pPr>
      <w:pStyle w:val="Heading1"/>
      <w:numPr>
        <w:ilvl w:val="0"/>
        <w:numId w:val="0"/>
      </w:numPr>
    </w:pPr>
    <w:r>
      <w:t>Appendix 1</w:t>
    </w:r>
  </w:p>
  <w:p w14:paraId="30754A85" w14:textId="77777777" w:rsidR="002D169D" w:rsidRPr="0083253B" w:rsidRDefault="002D169D" w:rsidP="002D16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4A88" w14:textId="77777777" w:rsidR="002D169D" w:rsidRDefault="002D169D" w:rsidP="002D169D">
    <w:pPr>
      <w:pStyle w:val="Heading1"/>
      <w:numPr>
        <w:ilvl w:val="0"/>
        <w:numId w:val="0"/>
      </w:numPr>
      <w:ind w:left="720"/>
    </w:pPr>
    <w:r>
      <w:t>PRIORITY: EXCELLENCE &amp; FINANCIAL SUSTAINABILITY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4A89" w14:textId="77777777" w:rsidR="002D169D" w:rsidRDefault="002D169D" w:rsidP="002D169D">
    <w:pPr>
      <w:pStyle w:val="Heading1"/>
      <w:numPr>
        <w:ilvl w:val="0"/>
        <w:numId w:val="0"/>
      </w:numPr>
      <w:ind w:left="720"/>
    </w:pPr>
    <w:r>
      <w:t>EXCELLENCE, INVESTMENT &amp; FINANCIAL SUSTAINABILITY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4A8A" w14:textId="77777777" w:rsidR="002D169D" w:rsidRDefault="002D169D" w:rsidP="002D169D">
    <w:pPr>
      <w:pStyle w:val="Heading1"/>
      <w:numPr>
        <w:ilvl w:val="0"/>
        <w:numId w:val="0"/>
      </w:numPr>
      <w:ind w:left="720"/>
    </w:pPr>
    <w:r>
      <w:t xml:space="preserve">HEALTH AND WELLBEING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4A8B" w14:textId="77777777" w:rsidR="002D169D" w:rsidRDefault="002D169D" w:rsidP="002D169D">
    <w:pPr>
      <w:pStyle w:val="Heading1"/>
      <w:numPr>
        <w:ilvl w:val="0"/>
        <w:numId w:val="0"/>
      </w:numPr>
      <w:ind w:left="720"/>
    </w:pPr>
    <w:r>
      <w:t xml:space="preserve">PLACE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4A8C" w14:textId="77777777" w:rsidR="002D169D" w:rsidRDefault="002D169D" w:rsidP="002D169D">
    <w:pPr>
      <w:pStyle w:val="Heading1"/>
      <w:numPr>
        <w:ilvl w:val="0"/>
        <w:numId w:val="0"/>
      </w:numPr>
      <w:ind w:left="720"/>
    </w:pPr>
    <w:r>
      <w:t xml:space="preserve">OUR PEOPLE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EF4"/>
    <w:multiLevelType w:val="hybridMultilevel"/>
    <w:tmpl w:val="B6BA72B8"/>
    <w:lvl w:ilvl="0" w:tplc="636A4796">
      <w:start w:val="1"/>
      <w:numFmt w:val="bullet"/>
      <w:lvlText w:val=""/>
      <w:lvlJc w:val="left"/>
      <w:pPr>
        <w:ind w:left="787" w:hanging="360"/>
      </w:pPr>
      <w:rPr>
        <w:rFonts w:ascii="Symbol" w:hAnsi="Symbol" w:hint="default"/>
      </w:rPr>
    </w:lvl>
    <w:lvl w:ilvl="1" w:tplc="A8C05784" w:tentative="1">
      <w:start w:val="1"/>
      <w:numFmt w:val="bullet"/>
      <w:lvlText w:val="o"/>
      <w:lvlJc w:val="left"/>
      <w:pPr>
        <w:ind w:left="1507" w:hanging="360"/>
      </w:pPr>
      <w:rPr>
        <w:rFonts w:ascii="Courier New" w:hAnsi="Courier New" w:cs="Courier New" w:hint="default"/>
      </w:rPr>
    </w:lvl>
    <w:lvl w:ilvl="2" w:tplc="B41E7E46" w:tentative="1">
      <w:start w:val="1"/>
      <w:numFmt w:val="bullet"/>
      <w:lvlText w:val=""/>
      <w:lvlJc w:val="left"/>
      <w:pPr>
        <w:ind w:left="2227" w:hanging="360"/>
      </w:pPr>
      <w:rPr>
        <w:rFonts w:ascii="Wingdings" w:hAnsi="Wingdings" w:hint="default"/>
      </w:rPr>
    </w:lvl>
    <w:lvl w:ilvl="3" w:tplc="CED2ED40" w:tentative="1">
      <w:start w:val="1"/>
      <w:numFmt w:val="bullet"/>
      <w:lvlText w:val=""/>
      <w:lvlJc w:val="left"/>
      <w:pPr>
        <w:ind w:left="2947" w:hanging="360"/>
      </w:pPr>
      <w:rPr>
        <w:rFonts w:ascii="Symbol" w:hAnsi="Symbol" w:hint="default"/>
      </w:rPr>
    </w:lvl>
    <w:lvl w:ilvl="4" w:tplc="2E524410" w:tentative="1">
      <w:start w:val="1"/>
      <w:numFmt w:val="bullet"/>
      <w:lvlText w:val="o"/>
      <w:lvlJc w:val="left"/>
      <w:pPr>
        <w:ind w:left="3667" w:hanging="360"/>
      </w:pPr>
      <w:rPr>
        <w:rFonts w:ascii="Courier New" w:hAnsi="Courier New" w:cs="Courier New" w:hint="default"/>
      </w:rPr>
    </w:lvl>
    <w:lvl w:ilvl="5" w:tplc="7A2A0996" w:tentative="1">
      <w:start w:val="1"/>
      <w:numFmt w:val="bullet"/>
      <w:lvlText w:val=""/>
      <w:lvlJc w:val="left"/>
      <w:pPr>
        <w:ind w:left="4387" w:hanging="360"/>
      </w:pPr>
      <w:rPr>
        <w:rFonts w:ascii="Wingdings" w:hAnsi="Wingdings" w:hint="default"/>
      </w:rPr>
    </w:lvl>
    <w:lvl w:ilvl="6" w:tplc="35AC7A06" w:tentative="1">
      <w:start w:val="1"/>
      <w:numFmt w:val="bullet"/>
      <w:lvlText w:val=""/>
      <w:lvlJc w:val="left"/>
      <w:pPr>
        <w:ind w:left="5107" w:hanging="360"/>
      </w:pPr>
      <w:rPr>
        <w:rFonts w:ascii="Symbol" w:hAnsi="Symbol" w:hint="default"/>
      </w:rPr>
    </w:lvl>
    <w:lvl w:ilvl="7" w:tplc="BC1E527A" w:tentative="1">
      <w:start w:val="1"/>
      <w:numFmt w:val="bullet"/>
      <w:lvlText w:val="o"/>
      <w:lvlJc w:val="left"/>
      <w:pPr>
        <w:ind w:left="5827" w:hanging="360"/>
      </w:pPr>
      <w:rPr>
        <w:rFonts w:ascii="Courier New" w:hAnsi="Courier New" w:cs="Courier New" w:hint="default"/>
      </w:rPr>
    </w:lvl>
    <w:lvl w:ilvl="8" w:tplc="86D646AC" w:tentative="1">
      <w:start w:val="1"/>
      <w:numFmt w:val="bullet"/>
      <w:lvlText w:val=""/>
      <w:lvlJc w:val="left"/>
      <w:pPr>
        <w:ind w:left="6547" w:hanging="360"/>
      </w:pPr>
      <w:rPr>
        <w:rFonts w:ascii="Wingdings" w:hAnsi="Wingdings" w:hint="default"/>
      </w:rPr>
    </w:lvl>
  </w:abstractNum>
  <w:abstractNum w:abstractNumId="1" w15:restartNumberingAfterBreak="0">
    <w:nsid w:val="01C03EA9"/>
    <w:multiLevelType w:val="hybridMultilevel"/>
    <w:tmpl w:val="2C787A4E"/>
    <w:lvl w:ilvl="0" w:tplc="C1CEA1D2">
      <w:start w:val="1"/>
      <w:numFmt w:val="bullet"/>
      <w:lvlText w:val=""/>
      <w:lvlJc w:val="left"/>
      <w:pPr>
        <w:ind w:left="360" w:hanging="360"/>
      </w:pPr>
      <w:rPr>
        <w:rFonts w:ascii="Wingdings 3" w:hAnsi="Wingdings 3" w:hint="default"/>
      </w:rPr>
    </w:lvl>
    <w:lvl w:ilvl="1" w:tplc="69649022" w:tentative="1">
      <w:start w:val="1"/>
      <w:numFmt w:val="bullet"/>
      <w:lvlText w:val="o"/>
      <w:lvlJc w:val="left"/>
      <w:pPr>
        <w:ind w:left="1080" w:hanging="360"/>
      </w:pPr>
      <w:rPr>
        <w:rFonts w:ascii="Courier New" w:hAnsi="Courier New" w:cs="Courier New" w:hint="default"/>
      </w:rPr>
    </w:lvl>
    <w:lvl w:ilvl="2" w:tplc="E85C8E94" w:tentative="1">
      <w:start w:val="1"/>
      <w:numFmt w:val="bullet"/>
      <w:lvlText w:val=""/>
      <w:lvlJc w:val="left"/>
      <w:pPr>
        <w:ind w:left="1800" w:hanging="360"/>
      </w:pPr>
      <w:rPr>
        <w:rFonts w:ascii="Wingdings" w:hAnsi="Wingdings" w:hint="default"/>
      </w:rPr>
    </w:lvl>
    <w:lvl w:ilvl="3" w:tplc="4490CB8A" w:tentative="1">
      <w:start w:val="1"/>
      <w:numFmt w:val="bullet"/>
      <w:lvlText w:val=""/>
      <w:lvlJc w:val="left"/>
      <w:pPr>
        <w:ind w:left="2520" w:hanging="360"/>
      </w:pPr>
      <w:rPr>
        <w:rFonts w:ascii="Symbol" w:hAnsi="Symbol" w:hint="default"/>
      </w:rPr>
    </w:lvl>
    <w:lvl w:ilvl="4" w:tplc="FA6CBDA2" w:tentative="1">
      <w:start w:val="1"/>
      <w:numFmt w:val="bullet"/>
      <w:lvlText w:val="o"/>
      <w:lvlJc w:val="left"/>
      <w:pPr>
        <w:ind w:left="3240" w:hanging="360"/>
      </w:pPr>
      <w:rPr>
        <w:rFonts w:ascii="Courier New" w:hAnsi="Courier New" w:cs="Courier New" w:hint="default"/>
      </w:rPr>
    </w:lvl>
    <w:lvl w:ilvl="5" w:tplc="AAF89FB4" w:tentative="1">
      <w:start w:val="1"/>
      <w:numFmt w:val="bullet"/>
      <w:lvlText w:val=""/>
      <w:lvlJc w:val="left"/>
      <w:pPr>
        <w:ind w:left="3960" w:hanging="360"/>
      </w:pPr>
      <w:rPr>
        <w:rFonts w:ascii="Wingdings" w:hAnsi="Wingdings" w:hint="default"/>
      </w:rPr>
    </w:lvl>
    <w:lvl w:ilvl="6" w:tplc="3EB03B6A" w:tentative="1">
      <w:start w:val="1"/>
      <w:numFmt w:val="bullet"/>
      <w:lvlText w:val=""/>
      <w:lvlJc w:val="left"/>
      <w:pPr>
        <w:ind w:left="4680" w:hanging="360"/>
      </w:pPr>
      <w:rPr>
        <w:rFonts w:ascii="Symbol" w:hAnsi="Symbol" w:hint="default"/>
      </w:rPr>
    </w:lvl>
    <w:lvl w:ilvl="7" w:tplc="D636882E" w:tentative="1">
      <w:start w:val="1"/>
      <w:numFmt w:val="bullet"/>
      <w:lvlText w:val="o"/>
      <w:lvlJc w:val="left"/>
      <w:pPr>
        <w:ind w:left="5400" w:hanging="360"/>
      </w:pPr>
      <w:rPr>
        <w:rFonts w:ascii="Courier New" w:hAnsi="Courier New" w:cs="Courier New" w:hint="default"/>
      </w:rPr>
    </w:lvl>
    <w:lvl w:ilvl="8" w:tplc="D536FF86" w:tentative="1">
      <w:start w:val="1"/>
      <w:numFmt w:val="bullet"/>
      <w:lvlText w:val=""/>
      <w:lvlJc w:val="left"/>
      <w:pPr>
        <w:ind w:left="6120" w:hanging="360"/>
      </w:pPr>
      <w:rPr>
        <w:rFonts w:ascii="Wingdings" w:hAnsi="Wingdings" w:hint="default"/>
      </w:rPr>
    </w:lvl>
  </w:abstractNum>
  <w:abstractNum w:abstractNumId="2" w15:restartNumberingAfterBreak="0">
    <w:nsid w:val="0F776F42"/>
    <w:multiLevelType w:val="hybridMultilevel"/>
    <w:tmpl w:val="253E38F8"/>
    <w:lvl w:ilvl="0" w:tplc="E202E4BC">
      <w:start w:val="1"/>
      <w:numFmt w:val="bullet"/>
      <w:lvlText w:val=""/>
      <w:lvlJc w:val="left"/>
      <w:pPr>
        <w:tabs>
          <w:tab w:val="num" w:pos="1080"/>
        </w:tabs>
        <w:ind w:left="1080" w:hanging="360"/>
      </w:pPr>
      <w:rPr>
        <w:rFonts w:ascii="Wingdings 3" w:hAnsi="Wingdings 3" w:hint="default"/>
      </w:rPr>
    </w:lvl>
    <w:lvl w:ilvl="1" w:tplc="C44069C6" w:tentative="1">
      <w:start w:val="1"/>
      <w:numFmt w:val="bullet"/>
      <w:lvlText w:val=""/>
      <w:lvlJc w:val="left"/>
      <w:pPr>
        <w:tabs>
          <w:tab w:val="num" w:pos="1800"/>
        </w:tabs>
        <w:ind w:left="1800" w:hanging="360"/>
      </w:pPr>
      <w:rPr>
        <w:rFonts w:ascii="Wingdings 3" w:hAnsi="Wingdings 3" w:hint="default"/>
      </w:rPr>
    </w:lvl>
    <w:lvl w:ilvl="2" w:tplc="498E2634" w:tentative="1">
      <w:start w:val="1"/>
      <w:numFmt w:val="bullet"/>
      <w:lvlText w:val=""/>
      <w:lvlJc w:val="left"/>
      <w:pPr>
        <w:tabs>
          <w:tab w:val="num" w:pos="2520"/>
        </w:tabs>
        <w:ind w:left="2520" w:hanging="360"/>
      </w:pPr>
      <w:rPr>
        <w:rFonts w:ascii="Wingdings 3" w:hAnsi="Wingdings 3" w:hint="default"/>
      </w:rPr>
    </w:lvl>
    <w:lvl w:ilvl="3" w:tplc="FC260B36" w:tentative="1">
      <w:start w:val="1"/>
      <w:numFmt w:val="bullet"/>
      <w:lvlText w:val=""/>
      <w:lvlJc w:val="left"/>
      <w:pPr>
        <w:tabs>
          <w:tab w:val="num" w:pos="3240"/>
        </w:tabs>
        <w:ind w:left="3240" w:hanging="360"/>
      </w:pPr>
      <w:rPr>
        <w:rFonts w:ascii="Wingdings 3" w:hAnsi="Wingdings 3" w:hint="default"/>
      </w:rPr>
    </w:lvl>
    <w:lvl w:ilvl="4" w:tplc="66206B0A" w:tentative="1">
      <w:start w:val="1"/>
      <w:numFmt w:val="bullet"/>
      <w:lvlText w:val=""/>
      <w:lvlJc w:val="left"/>
      <w:pPr>
        <w:tabs>
          <w:tab w:val="num" w:pos="3960"/>
        </w:tabs>
        <w:ind w:left="3960" w:hanging="360"/>
      </w:pPr>
      <w:rPr>
        <w:rFonts w:ascii="Wingdings 3" w:hAnsi="Wingdings 3" w:hint="default"/>
      </w:rPr>
    </w:lvl>
    <w:lvl w:ilvl="5" w:tplc="C470B79C" w:tentative="1">
      <w:start w:val="1"/>
      <w:numFmt w:val="bullet"/>
      <w:lvlText w:val=""/>
      <w:lvlJc w:val="left"/>
      <w:pPr>
        <w:tabs>
          <w:tab w:val="num" w:pos="4680"/>
        </w:tabs>
        <w:ind w:left="4680" w:hanging="360"/>
      </w:pPr>
      <w:rPr>
        <w:rFonts w:ascii="Wingdings 3" w:hAnsi="Wingdings 3" w:hint="default"/>
      </w:rPr>
    </w:lvl>
    <w:lvl w:ilvl="6" w:tplc="80D26F16" w:tentative="1">
      <w:start w:val="1"/>
      <w:numFmt w:val="bullet"/>
      <w:lvlText w:val=""/>
      <w:lvlJc w:val="left"/>
      <w:pPr>
        <w:tabs>
          <w:tab w:val="num" w:pos="5400"/>
        </w:tabs>
        <w:ind w:left="5400" w:hanging="360"/>
      </w:pPr>
      <w:rPr>
        <w:rFonts w:ascii="Wingdings 3" w:hAnsi="Wingdings 3" w:hint="default"/>
      </w:rPr>
    </w:lvl>
    <w:lvl w:ilvl="7" w:tplc="3D6EFB8C" w:tentative="1">
      <w:start w:val="1"/>
      <w:numFmt w:val="bullet"/>
      <w:lvlText w:val=""/>
      <w:lvlJc w:val="left"/>
      <w:pPr>
        <w:tabs>
          <w:tab w:val="num" w:pos="6120"/>
        </w:tabs>
        <w:ind w:left="6120" w:hanging="360"/>
      </w:pPr>
      <w:rPr>
        <w:rFonts w:ascii="Wingdings 3" w:hAnsi="Wingdings 3" w:hint="default"/>
      </w:rPr>
    </w:lvl>
    <w:lvl w:ilvl="8" w:tplc="D05024BC" w:tentative="1">
      <w:start w:val="1"/>
      <w:numFmt w:val="bullet"/>
      <w:lvlText w:val=""/>
      <w:lvlJc w:val="left"/>
      <w:pPr>
        <w:tabs>
          <w:tab w:val="num" w:pos="6840"/>
        </w:tabs>
        <w:ind w:left="6840" w:hanging="360"/>
      </w:pPr>
      <w:rPr>
        <w:rFonts w:ascii="Wingdings 3" w:hAnsi="Wingdings 3" w:hint="default"/>
      </w:rPr>
    </w:lvl>
  </w:abstractNum>
  <w:abstractNum w:abstractNumId="3" w15:restartNumberingAfterBreak="0">
    <w:nsid w:val="12D93A67"/>
    <w:multiLevelType w:val="hybridMultilevel"/>
    <w:tmpl w:val="5CC45398"/>
    <w:lvl w:ilvl="0" w:tplc="00D4459C">
      <w:start w:val="1"/>
      <w:numFmt w:val="bullet"/>
      <w:lvlText w:val=""/>
      <w:lvlJc w:val="left"/>
      <w:pPr>
        <w:ind w:left="720" w:hanging="360"/>
      </w:pPr>
      <w:rPr>
        <w:rFonts w:ascii="Symbol" w:hAnsi="Symbol" w:hint="default"/>
      </w:rPr>
    </w:lvl>
    <w:lvl w:ilvl="1" w:tplc="04707F4A" w:tentative="1">
      <w:start w:val="1"/>
      <w:numFmt w:val="bullet"/>
      <w:lvlText w:val="o"/>
      <w:lvlJc w:val="left"/>
      <w:pPr>
        <w:ind w:left="1440" w:hanging="360"/>
      </w:pPr>
      <w:rPr>
        <w:rFonts w:ascii="Courier New" w:hAnsi="Courier New" w:cs="Courier New" w:hint="default"/>
      </w:rPr>
    </w:lvl>
    <w:lvl w:ilvl="2" w:tplc="BA7A7C5C" w:tentative="1">
      <w:start w:val="1"/>
      <w:numFmt w:val="bullet"/>
      <w:lvlText w:val=""/>
      <w:lvlJc w:val="left"/>
      <w:pPr>
        <w:ind w:left="2160" w:hanging="360"/>
      </w:pPr>
      <w:rPr>
        <w:rFonts w:ascii="Wingdings" w:hAnsi="Wingdings" w:hint="default"/>
      </w:rPr>
    </w:lvl>
    <w:lvl w:ilvl="3" w:tplc="72D286B0" w:tentative="1">
      <w:start w:val="1"/>
      <w:numFmt w:val="bullet"/>
      <w:lvlText w:val=""/>
      <w:lvlJc w:val="left"/>
      <w:pPr>
        <w:ind w:left="2880" w:hanging="360"/>
      </w:pPr>
      <w:rPr>
        <w:rFonts w:ascii="Symbol" w:hAnsi="Symbol" w:hint="default"/>
      </w:rPr>
    </w:lvl>
    <w:lvl w:ilvl="4" w:tplc="9BFEF7C0" w:tentative="1">
      <w:start w:val="1"/>
      <w:numFmt w:val="bullet"/>
      <w:lvlText w:val="o"/>
      <w:lvlJc w:val="left"/>
      <w:pPr>
        <w:ind w:left="3600" w:hanging="360"/>
      </w:pPr>
      <w:rPr>
        <w:rFonts w:ascii="Courier New" w:hAnsi="Courier New" w:cs="Courier New" w:hint="default"/>
      </w:rPr>
    </w:lvl>
    <w:lvl w:ilvl="5" w:tplc="0512C2DC" w:tentative="1">
      <w:start w:val="1"/>
      <w:numFmt w:val="bullet"/>
      <w:lvlText w:val=""/>
      <w:lvlJc w:val="left"/>
      <w:pPr>
        <w:ind w:left="4320" w:hanging="360"/>
      </w:pPr>
      <w:rPr>
        <w:rFonts w:ascii="Wingdings" w:hAnsi="Wingdings" w:hint="default"/>
      </w:rPr>
    </w:lvl>
    <w:lvl w:ilvl="6" w:tplc="10D037E2" w:tentative="1">
      <w:start w:val="1"/>
      <w:numFmt w:val="bullet"/>
      <w:lvlText w:val=""/>
      <w:lvlJc w:val="left"/>
      <w:pPr>
        <w:ind w:left="5040" w:hanging="360"/>
      </w:pPr>
      <w:rPr>
        <w:rFonts w:ascii="Symbol" w:hAnsi="Symbol" w:hint="default"/>
      </w:rPr>
    </w:lvl>
    <w:lvl w:ilvl="7" w:tplc="55367D04" w:tentative="1">
      <w:start w:val="1"/>
      <w:numFmt w:val="bullet"/>
      <w:lvlText w:val="o"/>
      <w:lvlJc w:val="left"/>
      <w:pPr>
        <w:ind w:left="5760" w:hanging="360"/>
      </w:pPr>
      <w:rPr>
        <w:rFonts w:ascii="Courier New" w:hAnsi="Courier New" w:cs="Courier New" w:hint="default"/>
      </w:rPr>
    </w:lvl>
    <w:lvl w:ilvl="8" w:tplc="952E9A1A" w:tentative="1">
      <w:start w:val="1"/>
      <w:numFmt w:val="bullet"/>
      <w:lvlText w:val=""/>
      <w:lvlJc w:val="left"/>
      <w:pPr>
        <w:ind w:left="6480" w:hanging="360"/>
      </w:pPr>
      <w:rPr>
        <w:rFonts w:ascii="Wingdings" w:hAnsi="Wingdings" w:hint="default"/>
      </w:rPr>
    </w:lvl>
  </w:abstractNum>
  <w:abstractNum w:abstractNumId="4" w15:restartNumberingAfterBreak="0">
    <w:nsid w:val="18720C4C"/>
    <w:multiLevelType w:val="hybridMultilevel"/>
    <w:tmpl w:val="0598EB3C"/>
    <w:lvl w:ilvl="0" w:tplc="9D1CEC1C">
      <w:start w:val="1"/>
      <w:numFmt w:val="bullet"/>
      <w:lvlText w:val=""/>
      <w:lvlJc w:val="left"/>
      <w:pPr>
        <w:ind w:left="360" w:hanging="360"/>
      </w:pPr>
      <w:rPr>
        <w:rFonts w:ascii="Wingdings 3" w:hAnsi="Wingdings 3" w:hint="default"/>
        <w:color w:val="auto"/>
      </w:rPr>
    </w:lvl>
    <w:lvl w:ilvl="1" w:tplc="8E34EFA2" w:tentative="1">
      <w:start w:val="1"/>
      <w:numFmt w:val="bullet"/>
      <w:lvlText w:val="o"/>
      <w:lvlJc w:val="left"/>
      <w:pPr>
        <w:ind w:left="1080" w:hanging="360"/>
      </w:pPr>
      <w:rPr>
        <w:rFonts w:ascii="Courier New" w:hAnsi="Courier New" w:cs="Courier New" w:hint="default"/>
      </w:rPr>
    </w:lvl>
    <w:lvl w:ilvl="2" w:tplc="ADCCE318" w:tentative="1">
      <w:start w:val="1"/>
      <w:numFmt w:val="bullet"/>
      <w:lvlText w:val=""/>
      <w:lvlJc w:val="left"/>
      <w:pPr>
        <w:ind w:left="1800" w:hanging="360"/>
      </w:pPr>
      <w:rPr>
        <w:rFonts w:ascii="Wingdings" w:hAnsi="Wingdings" w:hint="default"/>
      </w:rPr>
    </w:lvl>
    <w:lvl w:ilvl="3" w:tplc="C09A7F98" w:tentative="1">
      <w:start w:val="1"/>
      <w:numFmt w:val="bullet"/>
      <w:lvlText w:val=""/>
      <w:lvlJc w:val="left"/>
      <w:pPr>
        <w:ind w:left="2520" w:hanging="360"/>
      </w:pPr>
      <w:rPr>
        <w:rFonts w:ascii="Symbol" w:hAnsi="Symbol" w:hint="default"/>
      </w:rPr>
    </w:lvl>
    <w:lvl w:ilvl="4" w:tplc="61A80534" w:tentative="1">
      <w:start w:val="1"/>
      <w:numFmt w:val="bullet"/>
      <w:lvlText w:val="o"/>
      <w:lvlJc w:val="left"/>
      <w:pPr>
        <w:ind w:left="3240" w:hanging="360"/>
      </w:pPr>
      <w:rPr>
        <w:rFonts w:ascii="Courier New" w:hAnsi="Courier New" w:cs="Courier New" w:hint="default"/>
      </w:rPr>
    </w:lvl>
    <w:lvl w:ilvl="5" w:tplc="1C0C7AD4" w:tentative="1">
      <w:start w:val="1"/>
      <w:numFmt w:val="bullet"/>
      <w:lvlText w:val=""/>
      <w:lvlJc w:val="left"/>
      <w:pPr>
        <w:ind w:left="3960" w:hanging="360"/>
      </w:pPr>
      <w:rPr>
        <w:rFonts w:ascii="Wingdings" w:hAnsi="Wingdings" w:hint="default"/>
      </w:rPr>
    </w:lvl>
    <w:lvl w:ilvl="6" w:tplc="9E745F92" w:tentative="1">
      <w:start w:val="1"/>
      <w:numFmt w:val="bullet"/>
      <w:lvlText w:val=""/>
      <w:lvlJc w:val="left"/>
      <w:pPr>
        <w:ind w:left="4680" w:hanging="360"/>
      </w:pPr>
      <w:rPr>
        <w:rFonts w:ascii="Symbol" w:hAnsi="Symbol" w:hint="default"/>
      </w:rPr>
    </w:lvl>
    <w:lvl w:ilvl="7" w:tplc="00A401DE" w:tentative="1">
      <w:start w:val="1"/>
      <w:numFmt w:val="bullet"/>
      <w:lvlText w:val="o"/>
      <w:lvlJc w:val="left"/>
      <w:pPr>
        <w:ind w:left="5400" w:hanging="360"/>
      </w:pPr>
      <w:rPr>
        <w:rFonts w:ascii="Courier New" w:hAnsi="Courier New" w:cs="Courier New" w:hint="default"/>
      </w:rPr>
    </w:lvl>
    <w:lvl w:ilvl="8" w:tplc="EE04AF50" w:tentative="1">
      <w:start w:val="1"/>
      <w:numFmt w:val="bullet"/>
      <w:lvlText w:val=""/>
      <w:lvlJc w:val="left"/>
      <w:pPr>
        <w:ind w:left="6120" w:hanging="360"/>
      </w:pPr>
      <w:rPr>
        <w:rFonts w:ascii="Wingdings" w:hAnsi="Wingdings" w:hint="default"/>
      </w:rPr>
    </w:lvl>
  </w:abstractNum>
  <w:abstractNum w:abstractNumId="5" w15:restartNumberingAfterBreak="0">
    <w:nsid w:val="21392F27"/>
    <w:multiLevelType w:val="hybridMultilevel"/>
    <w:tmpl w:val="61DA6022"/>
    <w:lvl w:ilvl="0" w:tplc="B8DC5C96">
      <w:start w:val="1"/>
      <w:numFmt w:val="bullet"/>
      <w:lvlText w:val=""/>
      <w:lvlJc w:val="left"/>
      <w:pPr>
        <w:ind w:left="720" w:hanging="360"/>
      </w:pPr>
      <w:rPr>
        <w:rFonts w:ascii="Symbol" w:hAnsi="Symbol" w:hint="default"/>
      </w:rPr>
    </w:lvl>
    <w:lvl w:ilvl="1" w:tplc="6CEE8828" w:tentative="1">
      <w:start w:val="1"/>
      <w:numFmt w:val="bullet"/>
      <w:lvlText w:val="o"/>
      <w:lvlJc w:val="left"/>
      <w:pPr>
        <w:ind w:left="1440" w:hanging="360"/>
      </w:pPr>
      <w:rPr>
        <w:rFonts w:ascii="Courier New" w:hAnsi="Courier New" w:cs="Courier New" w:hint="default"/>
      </w:rPr>
    </w:lvl>
    <w:lvl w:ilvl="2" w:tplc="C57CDB98" w:tentative="1">
      <w:start w:val="1"/>
      <w:numFmt w:val="bullet"/>
      <w:lvlText w:val=""/>
      <w:lvlJc w:val="left"/>
      <w:pPr>
        <w:ind w:left="2160" w:hanging="360"/>
      </w:pPr>
      <w:rPr>
        <w:rFonts w:ascii="Wingdings" w:hAnsi="Wingdings" w:hint="default"/>
      </w:rPr>
    </w:lvl>
    <w:lvl w:ilvl="3" w:tplc="DA48BE10" w:tentative="1">
      <w:start w:val="1"/>
      <w:numFmt w:val="bullet"/>
      <w:lvlText w:val=""/>
      <w:lvlJc w:val="left"/>
      <w:pPr>
        <w:ind w:left="2880" w:hanging="360"/>
      </w:pPr>
      <w:rPr>
        <w:rFonts w:ascii="Symbol" w:hAnsi="Symbol" w:hint="default"/>
      </w:rPr>
    </w:lvl>
    <w:lvl w:ilvl="4" w:tplc="EF74FF80" w:tentative="1">
      <w:start w:val="1"/>
      <w:numFmt w:val="bullet"/>
      <w:lvlText w:val="o"/>
      <w:lvlJc w:val="left"/>
      <w:pPr>
        <w:ind w:left="3600" w:hanging="360"/>
      </w:pPr>
      <w:rPr>
        <w:rFonts w:ascii="Courier New" w:hAnsi="Courier New" w:cs="Courier New" w:hint="default"/>
      </w:rPr>
    </w:lvl>
    <w:lvl w:ilvl="5" w:tplc="562C3300" w:tentative="1">
      <w:start w:val="1"/>
      <w:numFmt w:val="bullet"/>
      <w:lvlText w:val=""/>
      <w:lvlJc w:val="left"/>
      <w:pPr>
        <w:ind w:left="4320" w:hanging="360"/>
      </w:pPr>
      <w:rPr>
        <w:rFonts w:ascii="Wingdings" w:hAnsi="Wingdings" w:hint="default"/>
      </w:rPr>
    </w:lvl>
    <w:lvl w:ilvl="6" w:tplc="DC0080D8" w:tentative="1">
      <w:start w:val="1"/>
      <w:numFmt w:val="bullet"/>
      <w:lvlText w:val=""/>
      <w:lvlJc w:val="left"/>
      <w:pPr>
        <w:ind w:left="5040" w:hanging="360"/>
      </w:pPr>
      <w:rPr>
        <w:rFonts w:ascii="Symbol" w:hAnsi="Symbol" w:hint="default"/>
      </w:rPr>
    </w:lvl>
    <w:lvl w:ilvl="7" w:tplc="77ECF3E2" w:tentative="1">
      <w:start w:val="1"/>
      <w:numFmt w:val="bullet"/>
      <w:lvlText w:val="o"/>
      <w:lvlJc w:val="left"/>
      <w:pPr>
        <w:ind w:left="5760" w:hanging="360"/>
      </w:pPr>
      <w:rPr>
        <w:rFonts w:ascii="Courier New" w:hAnsi="Courier New" w:cs="Courier New" w:hint="default"/>
      </w:rPr>
    </w:lvl>
    <w:lvl w:ilvl="8" w:tplc="AB8490FE" w:tentative="1">
      <w:start w:val="1"/>
      <w:numFmt w:val="bullet"/>
      <w:lvlText w:val=""/>
      <w:lvlJc w:val="left"/>
      <w:pPr>
        <w:ind w:left="6480" w:hanging="360"/>
      </w:pPr>
      <w:rPr>
        <w:rFonts w:ascii="Wingdings" w:hAnsi="Wingdings" w:hint="default"/>
      </w:rPr>
    </w:lvl>
  </w:abstractNum>
  <w:abstractNum w:abstractNumId="6" w15:restartNumberingAfterBreak="0">
    <w:nsid w:val="21AC7650"/>
    <w:multiLevelType w:val="hybridMultilevel"/>
    <w:tmpl w:val="722A0F22"/>
    <w:lvl w:ilvl="0" w:tplc="3DD21E10">
      <w:start w:val="1"/>
      <w:numFmt w:val="bullet"/>
      <w:lvlText w:val=""/>
      <w:lvlJc w:val="left"/>
      <w:pPr>
        <w:tabs>
          <w:tab w:val="num" w:pos="720"/>
        </w:tabs>
        <w:ind w:left="720" w:hanging="360"/>
      </w:pPr>
      <w:rPr>
        <w:rFonts w:ascii="Wingdings 3" w:hAnsi="Wingdings 3" w:hint="default"/>
      </w:rPr>
    </w:lvl>
    <w:lvl w:ilvl="1" w:tplc="D4A8C8C6" w:tentative="1">
      <w:start w:val="1"/>
      <w:numFmt w:val="bullet"/>
      <w:lvlText w:val=""/>
      <w:lvlJc w:val="left"/>
      <w:pPr>
        <w:tabs>
          <w:tab w:val="num" w:pos="1440"/>
        </w:tabs>
        <w:ind w:left="1440" w:hanging="360"/>
      </w:pPr>
      <w:rPr>
        <w:rFonts w:ascii="Wingdings 3" w:hAnsi="Wingdings 3" w:hint="default"/>
      </w:rPr>
    </w:lvl>
    <w:lvl w:ilvl="2" w:tplc="F56CCC8E" w:tentative="1">
      <w:start w:val="1"/>
      <w:numFmt w:val="bullet"/>
      <w:lvlText w:val=""/>
      <w:lvlJc w:val="left"/>
      <w:pPr>
        <w:tabs>
          <w:tab w:val="num" w:pos="2160"/>
        </w:tabs>
        <w:ind w:left="2160" w:hanging="360"/>
      </w:pPr>
      <w:rPr>
        <w:rFonts w:ascii="Wingdings 3" w:hAnsi="Wingdings 3" w:hint="default"/>
      </w:rPr>
    </w:lvl>
    <w:lvl w:ilvl="3" w:tplc="0F32479E" w:tentative="1">
      <w:start w:val="1"/>
      <w:numFmt w:val="bullet"/>
      <w:lvlText w:val=""/>
      <w:lvlJc w:val="left"/>
      <w:pPr>
        <w:tabs>
          <w:tab w:val="num" w:pos="2880"/>
        </w:tabs>
        <w:ind w:left="2880" w:hanging="360"/>
      </w:pPr>
      <w:rPr>
        <w:rFonts w:ascii="Wingdings 3" w:hAnsi="Wingdings 3" w:hint="default"/>
      </w:rPr>
    </w:lvl>
    <w:lvl w:ilvl="4" w:tplc="E3640598" w:tentative="1">
      <w:start w:val="1"/>
      <w:numFmt w:val="bullet"/>
      <w:lvlText w:val=""/>
      <w:lvlJc w:val="left"/>
      <w:pPr>
        <w:tabs>
          <w:tab w:val="num" w:pos="3600"/>
        </w:tabs>
        <w:ind w:left="3600" w:hanging="360"/>
      </w:pPr>
      <w:rPr>
        <w:rFonts w:ascii="Wingdings 3" w:hAnsi="Wingdings 3" w:hint="default"/>
      </w:rPr>
    </w:lvl>
    <w:lvl w:ilvl="5" w:tplc="0BCAA3C6" w:tentative="1">
      <w:start w:val="1"/>
      <w:numFmt w:val="bullet"/>
      <w:lvlText w:val=""/>
      <w:lvlJc w:val="left"/>
      <w:pPr>
        <w:tabs>
          <w:tab w:val="num" w:pos="4320"/>
        </w:tabs>
        <w:ind w:left="4320" w:hanging="360"/>
      </w:pPr>
      <w:rPr>
        <w:rFonts w:ascii="Wingdings 3" w:hAnsi="Wingdings 3" w:hint="default"/>
      </w:rPr>
    </w:lvl>
    <w:lvl w:ilvl="6" w:tplc="9028BF22" w:tentative="1">
      <w:start w:val="1"/>
      <w:numFmt w:val="bullet"/>
      <w:lvlText w:val=""/>
      <w:lvlJc w:val="left"/>
      <w:pPr>
        <w:tabs>
          <w:tab w:val="num" w:pos="5040"/>
        </w:tabs>
        <w:ind w:left="5040" w:hanging="360"/>
      </w:pPr>
      <w:rPr>
        <w:rFonts w:ascii="Wingdings 3" w:hAnsi="Wingdings 3" w:hint="default"/>
      </w:rPr>
    </w:lvl>
    <w:lvl w:ilvl="7" w:tplc="17EC3FC2" w:tentative="1">
      <w:start w:val="1"/>
      <w:numFmt w:val="bullet"/>
      <w:lvlText w:val=""/>
      <w:lvlJc w:val="left"/>
      <w:pPr>
        <w:tabs>
          <w:tab w:val="num" w:pos="5760"/>
        </w:tabs>
        <w:ind w:left="5760" w:hanging="360"/>
      </w:pPr>
      <w:rPr>
        <w:rFonts w:ascii="Wingdings 3" w:hAnsi="Wingdings 3" w:hint="default"/>
      </w:rPr>
    </w:lvl>
    <w:lvl w:ilvl="8" w:tplc="3FBEE2A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45E765B"/>
    <w:multiLevelType w:val="hybridMultilevel"/>
    <w:tmpl w:val="821E20E4"/>
    <w:lvl w:ilvl="0" w:tplc="71C4DE68">
      <w:start w:val="1"/>
      <w:numFmt w:val="bullet"/>
      <w:lvlText w:val=""/>
      <w:lvlJc w:val="left"/>
      <w:pPr>
        <w:ind w:left="1080" w:hanging="360"/>
      </w:pPr>
      <w:rPr>
        <w:rFonts w:ascii="Wingdings 3" w:hAnsi="Wingdings 3" w:hint="default"/>
      </w:rPr>
    </w:lvl>
    <w:lvl w:ilvl="1" w:tplc="C96A823E" w:tentative="1">
      <w:start w:val="1"/>
      <w:numFmt w:val="bullet"/>
      <w:lvlText w:val="o"/>
      <w:lvlJc w:val="left"/>
      <w:pPr>
        <w:ind w:left="1800" w:hanging="360"/>
      </w:pPr>
      <w:rPr>
        <w:rFonts w:ascii="Courier New" w:hAnsi="Courier New" w:cs="Courier New" w:hint="default"/>
      </w:rPr>
    </w:lvl>
    <w:lvl w:ilvl="2" w:tplc="EE362FA2" w:tentative="1">
      <w:start w:val="1"/>
      <w:numFmt w:val="bullet"/>
      <w:lvlText w:val=""/>
      <w:lvlJc w:val="left"/>
      <w:pPr>
        <w:ind w:left="2520" w:hanging="360"/>
      </w:pPr>
      <w:rPr>
        <w:rFonts w:ascii="Wingdings" w:hAnsi="Wingdings" w:hint="default"/>
      </w:rPr>
    </w:lvl>
    <w:lvl w:ilvl="3" w:tplc="BB265AB6" w:tentative="1">
      <w:start w:val="1"/>
      <w:numFmt w:val="bullet"/>
      <w:lvlText w:val=""/>
      <w:lvlJc w:val="left"/>
      <w:pPr>
        <w:ind w:left="3240" w:hanging="360"/>
      </w:pPr>
      <w:rPr>
        <w:rFonts w:ascii="Symbol" w:hAnsi="Symbol" w:hint="default"/>
      </w:rPr>
    </w:lvl>
    <w:lvl w:ilvl="4" w:tplc="4A9498F0" w:tentative="1">
      <w:start w:val="1"/>
      <w:numFmt w:val="bullet"/>
      <w:lvlText w:val="o"/>
      <w:lvlJc w:val="left"/>
      <w:pPr>
        <w:ind w:left="3960" w:hanging="360"/>
      </w:pPr>
      <w:rPr>
        <w:rFonts w:ascii="Courier New" w:hAnsi="Courier New" w:cs="Courier New" w:hint="default"/>
      </w:rPr>
    </w:lvl>
    <w:lvl w:ilvl="5" w:tplc="A8E2529A" w:tentative="1">
      <w:start w:val="1"/>
      <w:numFmt w:val="bullet"/>
      <w:lvlText w:val=""/>
      <w:lvlJc w:val="left"/>
      <w:pPr>
        <w:ind w:left="4680" w:hanging="360"/>
      </w:pPr>
      <w:rPr>
        <w:rFonts w:ascii="Wingdings" w:hAnsi="Wingdings" w:hint="default"/>
      </w:rPr>
    </w:lvl>
    <w:lvl w:ilvl="6" w:tplc="2D2EB27C" w:tentative="1">
      <w:start w:val="1"/>
      <w:numFmt w:val="bullet"/>
      <w:lvlText w:val=""/>
      <w:lvlJc w:val="left"/>
      <w:pPr>
        <w:ind w:left="5400" w:hanging="360"/>
      </w:pPr>
      <w:rPr>
        <w:rFonts w:ascii="Symbol" w:hAnsi="Symbol" w:hint="default"/>
      </w:rPr>
    </w:lvl>
    <w:lvl w:ilvl="7" w:tplc="F5B83634" w:tentative="1">
      <w:start w:val="1"/>
      <w:numFmt w:val="bullet"/>
      <w:lvlText w:val="o"/>
      <w:lvlJc w:val="left"/>
      <w:pPr>
        <w:ind w:left="6120" w:hanging="360"/>
      </w:pPr>
      <w:rPr>
        <w:rFonts w:ascii="Courier New" w:hAnsi="Courier New" w:cs="Courier New" w:hint="default"/>
      </w:rPr>
    </w:lvl>
    <w:lvl w:ilvl="8" w:tplc="B010FDF6" w:tentative="1">
      <w:start w:val="1"/>
      <w:numFmt w:val="bullet"/>
      <w:lvlText w:val=""/>
      <w:lvlJc w:val="left"/>
      <w:pPr>
        <w:ind w:left="6840" w:hanging="360"/>
      </w:pPr>
      <w:rPr>
        <w:rFonts w:ascii="Wingdings" w:hAnsi="Wingdings" w:hint="default"/>
      </w:rPr>
    </w:lvl>
  </w:abstractNum>
  <w:abstractNum w:abstractNumId="8" w15:restartNumberingAfterBreak="0">
    <w:nsid w:val="277F6A9E"/>
    <w:multiLevelType w:val="hybridMultilevel"/>
    <w:tmpl w:val="02F03196"/>
    <w:lvl w:ilvl="0" w:tplc="EB5EFA14">
      <w:start w:val="1"/>
      <w:numFmt w:val="decimal"/>
      <w:pStyle w:val="Heading1"/>
      <w:lvlText w:val="%1."/>
      <w:lvlJc w:val="left"/>
      <w:pPr>
        <w:ind w:left="720" w:hanging="360"/>
      </w:pPr>
    </w:lvl>
    <w:lvl w:ilvl="1" w:tplc="8C10B7FE" w:tentative="1">
      <w:start w:val="1"/>
      <w:numFmt w:val="lowerLetter"/>
      <w:lvlText w:val="%2."/>
      <w:lvlJc w:val="left"/>
      <w:pPr>
        <w:ind w:left="1440" w:hanging="360"/>
      </w:pPr>
    </w:lvl>
    <w:lvl w:ilvl="2" w:tplc="18EC747A" w:tentative="1">
      <w:start w:val="1"/>
      <w:numFmt w:val="lowerRoman"/>
      <w:lvlText w:val="%3."/>
      <w:lvlJc w:val="right"/>
      <w:pPr>
        <w:ind w:left="2160" w:hanging="180"/>
      </w:pPr>
    </w:lvl>
    <w:lvl w:ilvl="3" w:tplc="07B06A78" w:tentative="1">
      <w:start w:val="1"/>
      <w:numFmt w:val="decimal"/>
      <w:lvlText w:val="%4."/>
      <w:lvlJc w:val="left"/>
      <w:pPr>
        <w:ind w:left="2880" w:hanging="360"/>
      </w:pPr>
    </w:lvl>
    <w:lvl w:ilvl="4" w:tplc="D8E0976C" w:tentative="1">
      <w:start w:val="1"/>
      <w:numFmt w:val="lowerLetter"/>
      <w:lvlText w:val="%5."/>
      <w:lvlJc w:val="left"/>
      <w:pPr>
        <w:ind w:left="3600" w:hanging="360"/>
      </w:pPr>
    </w:lvl>
    <w:lvl w:ilvl="5" w:tplc="A00EA366" w:tentative="1">
      <w:start w:val="1"/>
      <w:numFmt w:val="lowerRoman"/>
      <w:lvlText w:val="%6."/>
      <w:lvlJc w:val="right"/>
      <w:pPr>
        <w:ind w:left="4320" w:hanging="180"/>
      </w:pPr>
    </w:lvl>
    <w:lvl w:ilvl="6" w:tplc="F30A5FD0" w:tentative="1">
      <w:start w:val="1"/>
      <w:numFmt w:val="decimal"/>
      <w:lvlText w:val="%7."/>
      <w:lvlJc w:val="left"/>
      <w:pPr>
        <w:ind w:left="5040" w:hanging="360"/>
      </w:pPr>
    </w:lvl>
    <w:lvl w:ilvl="7" w:tplc="1A8E38D6" w:tentative="1">
      <w:start w:val="1"/>
      <w:numFmt w:val="lowerLetter"/>
      <w:lvlText w:val="%8."/>
      <w:lvlJc w:val="left"/>
      <w:pPr>
        <w:ind w:left="5760" w:hanging="360"/>
      </w:pPr>
    </w:lvl>
    <w:lvl w:ilvl="8" w:tplc="CA28F9BA" w:tentative="1">
      <w:start w:val="1"/>
      <w:numFmt w:val="lowerRoman"/>
      <w:lvlText w:val="%9."/>
      <w:lvlJc w:val="right"/>
      <w:pPr>
        <w:ind w:left="6480" w:hanging="180"/>
      </w:pPr>
    </w:lvl>
  </w:abstractNum>
  <w:abstractNum w:abstractNumId="9" w15:restartNumberingAfterBreak="0">
    <w:nsid w:val="29E200EC"/>
    <w:multiLevelType w:val="hybridMultilevel"/>
    <w:tmpl w:val="F8A2FE04"/>
    <w:lvl w:ilvl="0" w:tplc="9BFA2F64">
      <w:start w:val="1"/>
      <w:numFmt w:val="bullet"/>
      <w:lvlText w:val=""/>
      <w:lvlJc w:val="left"/>
      <w:pPr>
        <w:tabs>
          <w:tab w:val="num" w:pos="720"/>
        </w:tabs>
        <w:ind w:left="720" w:hanging="360"/>
      </w:pPr>
      <w:rPr>
        <w:rFonts w:ascii="Wingdings 3" w:hAnsi="Wingdings 3" w:hint="default"/>
        <w:color w:val="auto"/>
      </w:rPr>
    </w:lvl>
    <w:lvl w:ilvl="1" w:tplc="90A47E76" w:tentative="1">
      <w:start w:val="1"/>
      <w:numFmt w:val="bullet"/>
      <w:lvlText w:val="o"/>
      <w:lvlJc w:val="left"/>
      <w:pPr>
        <w:ind w:left="1440" w:hanging="360"/>
      </w:pPr>
      <w:rPr>
        <w:rFonts w:ascii="Courier New" w:hAnsi="Courier New" w:cs="Courier New" w:hint="default"/>
      </w:rPr>
    </w:lvl>
    <w:lvl w:ilvl="2" w:tplc="FC92116C" w:tentative="1">
      <w:start w:val="1"/>
      <w:numFmt w:val="bullet"/>
      <w:lvlText w:val=""/>
      <w:lvlJc w:val="left"/>
      <w:pPr>
        <w:ind w:left="2160" w:hanging="360"/>
      </w:pPr>
      <w:rPr>
        <w:rFonts w:ascii="Wingdings" w:hAnsi="Wingdings" w:hint="default"/>
      </w:rPr>
    </w:lvl>
    <w:lvl w:ilvl="3" w:tplc="CACA25DA" w:tentative="1">
      <w:start w:val="1"/>
      <w:numFmt w:val="bullet"/>
      <w:lvlText w:val=""/>
      <w:lvlJc w:val="left"/>
      <w:pPr>
        <w:ind w:left="2880" w:hanging="360"/>
      </w:pPr>
      <w:rPr>
        <w:rFonts w:ascii="Symbol" w:hAnsi="Symbol" w:hint="default"/>
      </w:rPr>
    </w:lvl>
    <w:lvl w:ilvl="4" w:tplc="6114D314" w:tentative="1">
      <w:start w:val="1"/>
      <w:numFmt w:val="bullet"/>
      <w:lvlText w:val="o"/>
      <w:lvlJc w:val="left"/>
      <w:pPr>
        <w:ind w:left="3600" w:hanging="360"/>
      </w:pPr>
      <w:rPr>
        <w:rFonts w:ascii="Courier New" w:hAnsi="Courier New" w:cs="Courier New" w:hint="default"/>
      </w:rPr>
    </w:lvl>
    <w:lvl w:ilvl="5" w:tplc="1DE41D2A" w:tentative="1">
      <w:start w:val="1"/>
      <w:numFmt w:val="bullet"/>
      <w:lvlText w:val=""/>
      <w:lvlJc w:val="left"/>
      <w:pPr>
        <w:ind w:left="4320" w:hanging="360"/>
      </w:pPr>
      <w:rPr>
        <w:rFonts w:ascii="Wingdings" w:hAnsi="Wingdings" w:hint="default"/>
      </w:rPr>
    </w:lvl>
    <w:lvl w:ilvl="6" w:tplc="206C251E" w:tentative="1">
      <w:start w:val="1"/>
      <w:numFmt w:val="bullet"/>
      <w:lvlText w:val=""/>
      <w:lvlJc w:val="left"/>
      <w:pPr>
        <w:ind w:left="5040" w:hanging="360"/>
      </w:pPr>
      <w:rPr>
        <w:rFonts w:ascii="Symbol" w:hAnsi="Symbol" w:hint="default"/>
      </w:rPr>
    </w:lvl>
    <w:lvl w:ilvl="7" w:tplc="345AE892" w:tentative="1">
      <w:start w:val="1"/>
      <w:numFmt w:val="bullet"/>
      <w:lvlText w:val="o"/>
      <w:lvlJc w:val="left"/>
      <w:pPr>
        <w:ind w:left="5760" w:hanging="360"/>
      </w:pPr>
      <w:rPr>
        <w:rFonts w:ascii="Courier New" w:hAnsi="Courier New" w:cs="Courier New" w:hint="default"/>
      </w:rPr>
    </w:lvl>
    <w:lvl w:ilvl="8" w:tplc="C83AE5EC" w:tentative="1">
      <w:start w:val="1"/>
      <w:numFmt w:val="bullet"/>
      <w:lvlText w:val=""/>
      <w:lvlJc w:val="left"/>
      <w:pPr>
        <w:ind w:left="6480" w:hanging="360"/>
      </w:pPr>
      <w:rPr>
        <w:rFonts w:ascii="Wingdings" w:hAnsi="Wingdings" w:hint="default"/>
      </w:rPr>
    </w:lvl>
  </w:abstractNum>
  <w:abstractNum w:abstractNumId="10" w15:restartNumberingAfterBreak="0">
    <w:nsid w:val="343D41FF"/>
    <w:multiLevelType w:val="hybridMultilevel"/>
    <w:tmpl w:val="2ABE1B92"/>
    <w:lvl w:ilvl="0" w:tplc="106C768C">
      <w:start w:val="1"/>
      <w:numFmt w:val="bullet"/>
      <w:lvlText w:val=""/>
      <w:lvlJc w:val="left"/>
      <w:pPr>
        <w:ind w:left="1080" w:hanging="360"/>
      </w:pPr>
      <w:rPr>
        <w:rFonts w:ascii="Wingdings 3" w:hAnsi="Wingdings 3" w:hint="default"/>
      </w:rPr>
    </w:lvl>
    <w:lvl w:ilvl="1" w:tplc="6B82FB92" w:tentative="1">
      <w:start w:val="1"/>
      <w:numFmt w:val="bullet"/>
      <w:lvlText w:val="o"/>
      <w:lvlJc w:val="left"/>
      <w:pPr>
        <w:ind w:left="1800" w:hanging="360"/>
      </w:pPr>
      <w:rPr>
        <w:rFonts w:ascii="Courier New" w:hAnsi="Courier New" w:cs="Courier New" w:hint="default"/>
      </w:rPr>
    </w:lvl>
    <w:lvl w:ilvl="2" w:tplc="B436F6AE" w:tentative="1">
      <w:start w:val="1"/>
      <w:numFmt w:val="bullet"/>
      <w:lvlText w:val=""/>
      <w:lvlJc w:val="left"/>
      <w:pPr>
        <w:ind w:left="2520" w:hanging="360"/>
      </w:pPr>
      <w:rPr>
        <w:rFonts w:ascii="Wingdings" w:hAnsi="Wingdings" w:hint="default"/>
      </w:rPr>
    </w:lvl>
    <w:lvl w:ilvl="3" w:tplc="250EE0AC" w:tentative="1">
      <w:start w:val="1"/>
      <w:numFmt w:val="bullet"/>
      <w:lvlText w:val=""/>
      <w:lvlJc w:val="left"/>
      <w:pPr>
        <w:ind w:left="3240" w:hanging="360"/>
      </w:pPr>
      <w:rPr>
        <w:rFonts w:ascii="Symbol" w:hAnsi="Symbol" w:hint="default"/>
      </w:rPr>
    </w:lvl>
    <w:lvl w:ilvl="4" w:tplc="D85275C4" w:tentative="1">
      <w:start w:val="1"/>
      <w:numFmt w:val="bullet"/>
      <w:lvlText w:val="o"/>
      <w:lvlJc w:val="left"/>
      <w:pPr>
        <w:ind w:left="3960" w:hanging="360"/>
      </w:pPr>
      <w:rPr>
        <w:rFonts w:ascii="Courier New" w:hAnsi="Courier New" w:cs="Courier New" w:hint="default"/>
      </w:rPr>
    </w:lvl>
    <w:lvl w:ilvl="5" w:tplc="43CC3A4E" w:tentative="1">
      <w:start w:val="1"/>
      <w:numFmt w:val="bullet"/>
      <w:lvlText w:val=""/>
      <w:lvlJc w:val="left"/>
      <w:pPr>
        <w:ind w:left="4680" w:hanging="360"/>
      </w:pPr>
      <w:rPr>
        <w:rFonts w:ascii="Wingdings" w:hAnsi="Wingdings" w:hint="default"/>
      </w:rPr>
    </w:lvl>
    <w:lvl w:ilvl="6" w:tplc="47A63DC8" w:tentative="1">
      <w:start w:val="1"/>
      <w:numFmt w:val="bullet"/>
      <w:lvlText w:val=""/>
      <w:lvlJc w:val="left"/>
      <w:pPr>
        <w:ind w:left="5400" w:hanging="360"/>
      </w:pPr>
      <w:rPr>
        <w:rFonts w:ascii="Symbol" w:hAnsi="Symbol" w:hint="default"/>
      </w:rPr>
    </w:lvl>
    <w:lvl w:ilvl="7" w:tplc="9E349F56" w:tentative="1">
      <w:start w:val="1"/>
      <w:numFmt w:val="bullet"/>
      <w:lvlText w:val="o"/>
      <w:lvlJc w:val="left"/>
      <w:pPr>
        <w:ind w:left="6120" w:hanging="360"/>
      </w:pPr>
      <w:rPr>
        <w:rFonts w:ascii="Courier New" w:hAnsi="Courier New" w:cs="Courier New" w:hint="default"/>
      </w:rPr>
    </w:lvl>
    <w:lvl w:ilvl="8" w:tplc="2C8EA446" w:tentative="1">
      <w:start w:val="1"/>
      <w:numFmt w:val="bullet"/>
      <w:lvlText w:val=""/>
      <w:lvlJc w:val="left"/>
      <w:pPr>
        <w:ind w:left="6840" w:hanging="360"/>
      </w:pPr>
      <w:rPr>
        <w:rFonts w:ascii="Wingdings" w:hAnsi="Wingdings" w:hint="default"/>
      </w:rPr>
    </w:lvl>
  </w:abstractNum>
  <w:abstractNum w:abstractNumId="11" w15:restartNumberingAfterBreak="0">
    <w:nsid w:val="35414849"/>
    <w:multiLevelType w:val="hybridMultilevel"/>
    <w:tmpl w:val="C8E6AE9C"/>
    <w:lvl w:ilvl="0" w:tplc="FDB8212A">
      <w:start w:val="1"/>
      <w:numFmt w:val="bullet"/>
      <w:lvlText w:val=""/>
      <w:lvlJc w:val="left"/>
      <w:pPr>
        <w:ind w:left="360" w:hanging="360"/>
      </w:pPr>
      <w:rPr>
        <w:rFonts w:ascii="Wingdings 3" w:hAnsi="Wingdings 3" w:hint="default"/>
      </w:rPr>
    </w:lvl>
    <w:lvl w:ilvl="1" w:tplc="A5E6049E" w:tentative="1">
      <w:start w:val="1"/>
      <w:numFmt w:val="bullet"/>
      <w:lvlText w:val="o"/>
      <w:lvlJc w:val="left"/>
      <w:pPr>
        <w:ind w:left="1080" w:hanging="360"/>
      </w:pPr>
      <w:rPr>
        <w:rFonts w:ascii="Courier New" w:hAnsi="Courier New" w:cs="Courier New" w:hint="default"/>
      </w:rPr>
    </w:lvl>
    <w:lvl w:ilvl="2" w:tplc="5BDC9726" w:tentative="1">
      <w:start w:val="1"/>
      <w:numFmt w:val="bullet"/>
      <w:lvlText w:val=""/>
      <w:lvlJc w:val="left"/>
      <w:pPr>
        <w:ind w:left="1800" w:hanging="360"/>
      </w:pPr>
      <w:rPr>
        <w:rFonts w:ascii="Wingdings" w:hAnsi="Wingdings" w:hint="default"/>
      </w:rPr>
    </w:lvl>
    <w:lvl w:ilvl="3" w:tplc="2144A6C8" w:tentative="1">
      <w:start w:val="1"/>
      <w:numFmt w:val="bullet"/>
      <w:lvlText w:val=""/>
      <w:lvlJc w:val="left"/>
      <w:pPr>
        <w:ind w:left="2520" w:hanging="360"/>
      </w:pPr>
      <w:rPr>
        <w:rFonts w:ascii="Symbol" w:hAnsi="Symbol" w:hint="default"/>
      </w:rPr>
    </w:lvl>
    <w:lvl w:ilvl="4" w:tplc="AF5E1A0E" w:tentative="1">
      <w:start w:val="1"/>
      <w:numFmt w:val="bullet"/>
      <w:lvlText w:val="o"/>
      <w:lvlJc w:val="left"/>
      <w:pPr>
        <w:ind w:left="3240" w:hanging="360"/>
      </w:pPr>
      <w:rPr>
        <w:rFonts w:ascii="Courier New" w:hAnsi="Courier New" w:cs="Courier New" w:hint="default"/>
      </w:rPr>
    </w:lvl>
    <w:lvl w:ilvl="5" w:tplc="CE042C60" w:tentative="1">
      <w:start w:val="1"/>
      <w:numFmt w:val="bullet"/>
      <w:lvlText w:val=""/>
      <w:lvlJc w:val="left"/>
      <w:pPr>
        <w:ind w:left="3960" w:hanging="360"/>
      </w:pPr>
      <w:rPr>
        <w:rFonts w:ascii="Wingdings" w:hAnsi="Wingdings" w:hint="default"/>
      </w:rPr>
    </w:lvl>
    <w:lvl w:ilvl="6" w:tplc="EAF2C32E" w:tentative="1">
      <w:start w:val="1"/>
      <w:numFmt w:val="bullet"/>
      <w:lvlText w:val=""/>
      <w:lvlJc w:val="left"/>
      <w:pPr>
        <w:ind w:left="4680" w:hanging="360"/>
      </w:pPr>
      <w:rPr>
        <w:rFonts w:ascii="Symbol" w:hAnsi="Symbol" w:hint="default"/>
      </w:rPr>
    </w:lvl>
    <w:lvl w:ilvl="7" w:tplc="67861F2C" w:tentative="1">
      <w:start w:val="1"/>
      <w:numFmt w:val="bullet"/>
      <w:lvlText w:val="o"/>
      <w:lvlJc w:val="left"/>
      <w:pPr>
        <w:ind w:left="5400" w:hanging="360"/>
      </w:pPr>
      <w:rPr>
        <w:rFonts w:ascii="Courier New" w:hAnsi="Courier New" w:cs="Courier New" w:hint="default"/>
      </w:rPr>
    </w:lvl>
    <w:lvl w:ilvl="8" w:tplc="44886A7A" w:tentative="1">
      <w:start w:val="1"/>
      <w:numFmt w:val="bullet"/>
      <w:lvlText w:val=""/>
      <w:lvlJc w:val="left"/>
      <w:pPr>
        <w:ind w:left="6120" w:hanging="360"/>
      </w:pPr>
      <w:rPr>
        <w:rFonts w:ascii="Wingdings" w:hAnsi="Wingdings" w:hint="default"/>
      </w:rPr>
    </w:lvl>
  </w:abstractNum>
  <w:abstractNum w:abstractNumId="12" w15:restartNumberingAfterBreak="0">
    <w:nsid w:val="36D83E83"/>
    <w:multiLevelType w:val="hybridMultilevel"/>
    <w:tmpl w:val="BCEC2AB4"/>
    <w:lvl w:ilvl="0" w:tplc="736457E8">
      <w:start w:val="1"/>
      <w:numFmt w:val="bullet"/>
      <w:lvlText w:val=""/>
      <w:lvlJc w:val="left"/>
      <w:pPr>
        <w:ind w:left="780" w:hanging="360"/>
      </w:pPr>
      <w:rPr>
        <w:rFonts w:ascii="Wingdings 3" w:hAnsi="Wingdings 3" w:hint="default"/>
      </w:rPr>
    </w:lvl>
    <w:lvl w:ilvl="1" w:tplc="F1E43676" w:tentative="1">
      <w:start w:val="1"/>
      <w:numFmt w:val="bullet"/>
      <w:lvlText w:val="o"/>
      <w:lvlJc w:val="left"/>
      <w:pPr>
        <w:ind w:left="1500" w:hanging="360"/>
      </w:pPr>
      <w:rPr>
        <w:rFonts w:ascii="Courier New" w:hAnsi="Courier New" w:cs="Courier New" w:hint="default"/>
      </w:rPr>
    </w:lvl>
    <w:lvl w:ilvl="2" w:tplc="A712F646" w:tentative="1">
      <w:start w:val="1"/>
      <w:numFmt w:val="bullet"/>
      <w:lvlText w:val=""/>
      <w:lvlJc w:val="left"/>
      <w:pPr>
        <w:ind w:left="2220" w:hanging="360"/>
      </w:pPr>
      <w:rPr>
        <w:rFonts w:ascii="Wingdings" w:hAnsi="Wingdings" w:hint="default"/>
      </w:rPr>
    </w:lvl>
    <w:lvl w:ilvl="3" w:tplc="639603BC" w:tentative="1">
      <w:start w:val="1"/>
      <w:numFmt w:val="bullet"/>
      <w:lvlText w:val=""/>
      <w:lvlJc w:val="left"/>
      <w:pPr>
        <w:ind w:left="2940" w:hanging="360"/>
      </w:pPr>
      <w:rPr>
        <w:rFonts w:ascii="Symbol" w:hAnsi="Symbol" w:hint="default"/>
      </w:rPr>
    </w:lvl>
    <w:lvl w:ilvl="4" w:tplc="AC26A3C2" w:tentative="1">
      <w:start w:val="1"/>
      <w:numFmt w:val="bullet"/>
      <w:lvlText w:val="o"/>
      <w:lvlJc w:val="left"/>
      <w:pPr>
        <w:ind w:left="3660" w:hanging="360"/>
      </w:pPr>
      <w:rPr>
        <w:rFonts w:ascii="Courier New" w:hAnsi="Courier New" w:cs="Courier New" w:hint="default"/>
      </w:rPr>
    </w:lvl>
    <w:lvl w:ilvl="5" w:tplc="F190AA2C" w:tentative="1">
      <w:start w:val="1"/>
      <w:numFmt w:val="bullet"/>
      <w:lvlText w:val=""/>
      <w:lvlJc w:val="left"/>
      <w:pPr>
        <w:ind w:left="4380" w:hanging="360"/>
      </w:pPr>
      <w:rPr>
        <w:rFonts w:ascii="Wingdings" w:hAnsi="Wingdings" w:hint="default"/>
      </w:rPr>
    </w:lvl>
    <w:lvl w:ilvl="6" w:tplc="EE666064" w:tentative="1">
      <w:start w:val="1"/>
      <w:numFmt w:val="bullet"/>
      <w:lvlText w:val=""/>
      <w:lvlJc w:val="left"/>
      <w:pPr>
        <w:ind w:left="5100" w:hanging="360"/>
      </w:pPr>
      <w:rPr>
        <w:rFonts w:ascii="Symbol" w:hAnsi="Symbol" w:hint="default"/>
      </w:rPr>
    </w:lvl>
    <w:lvl w:ilvl="7" w:tplc="37A408EE" w:tentative="1">
      <w:start w:val="1"/>
      <w:numFmt w:val="bullet"/>
      <w:lvlText w:val="o"/>
      <w:lvlJc w:val="left"/>
      <w:pPr>
        <w:ind w:left="5820" w:hanging="360"/>
      </w:pPr>
      <w:rPr>
        <w:rFonts w:ascii="Courier New" w:hAnsi="Courier New" w:cs="Courier New" w:hint="default"/>
      </w:rPr>
    </w:lvl>
    <w:lvl w:ilvl="8" w:tplc="D4F8E3D0" w:tentative="1">
      <w:start w:val="1"/>
      <w:numFmt w:val="bullet"/>
      <w:lvlText w:val=""/>
      <w:lvlJc w:val="left"/>
      <w:pPr>
        <w:ind w:left="6540" w:hanging="360"/>
      </w:pPr>
      <w:rPr>
        <w:rFonts w:ascii="Wingdings" w:hAnsi="Wingdings" w:hint="default"/>
      </w:rPr>
    </w:lvl>
  </w:abstractNum>
  <w:abstractNum w:abstractNumId="13" w15:restartNumberingAfterBreak="0">
    <w:nsid w:val="3ADA0FEC"/>
    <w:multiLevelType w:val="hybridMultilevel"/>
    <w:tmpl w:val="078E32AA"/>
    <w:lvl w:ilvl="0" w:tplc="94F4FA28">
      <w:start w:val="1"/>
      <w:numFmt w:val="bullet"/>
      <w:lvlText w:val=""/>
      <w:lvlJc w:val="left"/>
      <w:pPr>
        <w:tabs>
          <w:tab w:val="num" w:pos="1080"/>
        </w:tabs>
        <w:ind w:left="1080" w:hanging="360"/>
      </w:pPr>
      <w:rPr>
        <w:rFonts w:ascii="Wingdings 3" w:hAnsi="Wingdings 3" w:hint="default"/>
      </w:rPr>
    </w:lvl>
    <w:lvl w:ilvl="1" w:tplc="878EC58E" w:tentative="1">
      <w:start w:val="1"/>
      <w:numFmt w:val="bullet"/>
      <w:lvlText w:val=""/>
      <w:lvlJc w:val="left"/>
      <w:pPr>
        <w:tabs>
          <w:tab w:val="num" w:pos="1800"/>
        </w:tabs>
        <w:ind w:left="1800" w:hanging="360"/>
      </w:pPr>
      <w:rPr>
        <w:rFonts w:ascii="Wingdings 3" w:hAnsi="Wingdings 3" w:hint="default"/>
      </w:rPr>
    </w:lvl>
    <w:lvl w:ilvl="2" w:tplc="5AFA921A" w:tentative="1">
      <w:start w:val="1"/>
      <w:numFmt w:val="bullet"/>
      <w:lvlText w:val=""/>
      <w:lvlJc w:val="left"/>
      <w:pPr>
        <w:tabs>
          <w:tab w:val="num" w:pos="2520"/>
        </w:tabs>
        <w:ind w:left="2520" w:hanging="360"/>
      </w:pPr>
      <w:rPr>
        <w:rFonts w:ascii="Wingdings 3" w:hAnsi="Wingdings 3" w:hint="default"/>
      </w:rPr>
    </w:lvl>
    <w:lvl w:ilvl="3" w:tplc="5E7C4482" w:tentative="1">
      <w:start w:val="1"/>
      <w:numFmt w:val="bullet"/>
      <w:lvlText w:val=""/>
      <w:lvlJc w:val="left"/>
      <w:pPr>
        <w:tabs>
          <w:tab w:val="num" w:pos="3240"/>
        </w:tabs>
        <w:ind w:left="3240" w:hanging="360"/>
      </w:pPr>
      <w:rPr>
        <w:rFonts w:ascii="Wingdings 3" w:hAnsi="Wingdings 3" w:hint="default"/>
      </w:rPr>
    </w:lvl>
    <w:lvl w:ilvl="4" w:tplc="B68C9536" w:tentative="1">
      <w:start w:val="1"/>
      <w:numFmt w:val="bullet"/>
      <w:lvlText w:val=""/>
      <w:lvlJc w:val="left"/>
      <w:pPr>
        <w:tabs>
          <w:tab w:val="num" w:pos="3960"/>
        </w:tabs>
        <w:ind w:left="3960" w:hanging="360"/>
      </w:pPr>
      <w:rPr>
        <w:rFonts w:ascii="Wingdings 3" w:hAnsi="Wingdings 3" w:hint="default"/>
      </w:rPr>
    </w:lvl>
    <w:lvl w:ilvl="5" w:tplc="A5321760" w:tentative="1">
      <w:start w:val="1"/>
      <w:numFmt w:val="bullet"/>
      <w:lvlText w:val=""/>
      <w:lvlJc w:val="left"/>
      <w:pPr>
        <w:tabs>
          <w:tab w:val="num" w:pos="4680"/>
        </w:tabs>
        <w:ind w:left="4680" w:hanging="360"/>
      </w:pPr>
      <w:rPr>
        <w:rFonts w:ascii="Wingdings 3" w:hAnsi="Wingdings 3" w:hint="default"/>
      </w:rPr>
    </w:lvl>
    <w:lvl w:ilvl="6" w:tplc="1E981E20" w:tentative="1">
      <w:start w:val="1"/>
      <w:numFmt w:val="bullet"/>
      <w:lvlText w:val=""/>
      <w:lvlJc w:val="left"/>
      <w:pPr>
        <w:tabs>
          <w:tab w:val="num" w:pos="5400"/>
        </w:tabs>
        <w:ind w:left="5400" w:hanging="360"/>
      </w:pPr>
      <w:rPr>
        <w:rFonts w:ascii="Wingdings 3" w:hAnsi="Wingdings 3" w:hint="default"/>
      </w:rPr>
    </w:lvl>
    <w:lvl w:ilvl="7" w:tplc="16900160" w:tentative="1">
      <w:start w:val="1"/>
      <w:numFmt w:val="bullet"/>
      <w:lvlText w:val=""/>
      <w:lvlJc w:val="left"/>
      <w:pPr>
        <w:tabs>
          <w:tab w:val="num" w:pos="6120"/>
        </w:tabs>
        <w:ind w:left="6120" w:hanging="360"/>
      </w:pPr>
      <w:rPr>
        <w:rFonts w:ascii="Wingdings 3" w:hAnsi="Wingdings 3" w:hint="default"/>
      </w:rPr>
    </w:lvl>
    <w:lvl w:ilvl="8" w:tplc="11F2BA54" w:tentative="1">
      <w:start w:val="1"/>
      <w:numFmt w:val="bullet"/>
      <w:lvlText w:val=""/>
      <w:lvlJc w:val="left"/>
      <w:pPr>
        <w:tabs>
          <w:tab w:val="num" w:pos="6840"/>
        </w:tabs>
        <w:ind w:left="6840" w:hanging="360"/>
      </w:pPr>
      <w:rPr>
        <w:rFonts w:ascii="Wingdings 3" w:hAnsi="Wingdings 3" w:hint="default"/>
      </w:rPr>
    </w:lvl>
  </w:abstractNum>
  <w:abstractNum w:abstractNumId="14" w15:restartNumberingAfterBreak="0">
    <w:nsid w:val="46D477D9"/>
    <w:multiLevelType w:val="hybridMultilevel"/>
    <w:tmpl w:val="260287D4"/>
    <w:lvl w:ilvl="0" w:tplc="5F4C5440">
      <w:start w:val="1"/>
      <w:numFmt w:val="bullet"/>
      <w:lvlText w:val=""/>
      <w:lvlJc w:val="left"/>
      <w:pPr>
        <w:ind w:left="720" w:hanging="360"/>
      </w:pPr>
      <w:rPr>
        <w:rFonts w:ascii="Symbol" w:hAnsi="Symbol" w:hint="default"/>
      </w:rPr>
    </w:lvl>
    <w:lvl w:ilvl="1" w:tplc="7F16DD58" w:tentative="1">
      <w:start w:val="1"/>
      <w:numFmt w:val="bullet"/>
      <w:lvlText w:val="o"/>
      <w:lvlJc w:val="left"/>
      <w:pPr>
        <w:ind w:left="1440" w:hanging="360"/>
      </w:pPr>
      <w:rPr>
        <w:rFonts w:ascii="Courier New" w:hAnsi="Courier New" w:cs="Courier New" w:hint="default"/>
      </w:rPr>
    </w:lvl>
    <w:lvl w:ilvl="2" w:tplc="0EA64326" w:tentative="1">
      <w:start w:val="1"/>
      <w:numFmt w:val="bullet"/>
      <w:lvlText w:val=""/>
      <w:lvlJc w:val="left"/>
      <w:pPr>
        <w:ind w:left="2160" w:hanging="360"/>
      </w:pPr>
      <w:rPr>
        <w:rFonts w:ascii="Wingdings" w:hAnsi="Wingdings" w:hint="default"/>
      </w:rPr>
    </w:lvl>
    <w:lvl w:ilvl="3" w:tplc="83F4B8D0" w:tentative="1">
      <w:start w:val="1"/>
      <w:numFmt w:val="bullet"/>
      <w:lvlText w:val=""/>
      <w:lvlJc w:val="left"/>
      <w:pPr>
        <w:ind w:left="2880" w:hanging="360"/>
      </w:pPr>
      <w:rPr>
        <w:rFonts w:ascii="Symbol" w:hAnsi="Symbol" w:hint="default"/>
      </w:rPr>
    </w:lvl>
    <w:lvl w:ilvl="4" w:tplc="A0A6B294" w:tentative="1">
      <w:start w:val="1"/>
      <w:numFmt w:val="bullet"/>
      <w:lvlText w:val="o"/>
      <w:lvlJc w:val="left"/>
      <w:pPr>
        <w:ind w:left="3600" w:hanging="360"/>
      </w:pPr>
      <w:rPr>
        <w:rFonts w:ascii="Courier New" w:hAnsi="Courier New" w:cs="Courier New" w:hint="default"/>
      </w:rPr>
    </w:lvl>
    <w:lvl w:ilvl="5" w:tplc="8A789428" w:tentative="1">
      <w:start w:val="1"/>
      <w:numFmt w:val="bullet"/>
      <w:lvlText w:val=""/>
      <w:lvlJc w:val="left"/>
      <w:pPr>
        <w:ind w:left="4320" w:hanging="360"/>
      </w:pPr>
      <w:rPr>
        <w:rFonts w:ascii="Wingdings" w:hAnsi="Wingdings" w:hint="default"/>
      </w:rPr>
    </w:lvl>
    <w:lvl w:ilvl="6" w:tplc="3CCA78C0" w:tentative="1">
      <w:start w:val="1"/>
      <w:numFmt w:val="bullet"/>
      <w:lvlText w:val=""/>
      <w:lvlJc w:val="left"/>
      <w:pPr>
        <w:ind w:left="5040" w:hanging="360"/>
      </w:pPr>
      <w:rPr>
        <w:rFonts w:ascii="Symbol" w:hAnsi="Symbol" w:hint="default"/>
      </w:rPr>
    </w:lvl>
    <w:lvl w:ilvl="7" w:tplc="F74CDAE6" w:tentative="1">
      <w:start w:val="1"/>
      <w:numFmt w:val="bullet"/>
      <w:lvlText w:val="o"/>
      <w:lvlJc w:val="left"/>
      <w:pPr>
        <w:ind w:left="5760" w:hanging="360"/>
      </w:pPr>
      <w:rPr>
        <w:rFonts w:ascii="Courier New" w:hAnsi="Courier New" w:cs="Courier New" w:hint="default"/>
      </w:rPr>
    </w:lvl>
    <w:lvl w:ilvl="8" w:tplc="54A22A14" w:tentative="1">
      <w:start w:val="1"/>
      <w:numFmt w:val="bullet"/>
      <w:lvlText w:val=""/>
      <w:lvlJc w:val="left"/>
      <w:pPr>
        <w:ind w:left="6480" w:hanging="360"/>
      </w:pPr>
      <w:rPr>
        <w:rFonts w:ascii="Wingdings" w:hAnsi="Wingdings" w:hint="default"/>
      </w:rPr>
    </w:lvl>
  </w:abstractNum>
  <w:abstractNum w:abstractNumId="15" w15:restartNumberingAfterBreak="0">
    <w:nsid w:val="4B360B45"/>
    <w:multiLevelType w:val="hybridMultilevel"/>
    <w:tmpl w:val="16669B28"/>
    <w:lvl w:ilvl="0" w:tplc="6AEEA474">
      <w:start w:val="1"/>
      <w:numFmt w:val="bullet"/>
      <w:lvlText w:val=""/>
      <w:lvlJc w:val="left"/>
      <w:pPr>
        <w:tabs>
          <w:tab w:val="num" w:pos="1560"/>
        </w:tabs>
        <w:ind w:left="1560" w:hanging="360"/>
      </w:pPr>
      <w:rPr>
        <w:rFonts w:ascii="Wingdings 3" w:hAnsi="Wingdings 3" w:hint="default"/>
        <w:color w:val="auto"/>
      </w:rPr>
    </w:lvl>
    <w:lvl w:ilvl="1" w:tplc="A9C0D388" w:tentative="1">
      <w:start w:val="1"/>
      <w:numFmt w:val="bullet"/>
      <w:lvlText w:val="o"/>
      <w:lvlJc w:val="left"/>
      <w:pPr>
        <w:ind w:left="2280" w:hanging="360"/>
      </w:pPr>
      <w:rPr>
        <w:rFonts w:ascii="Courier New" w:hAnsi="Courier New" w:cs="Courier New" w:hint="default"/>
      </w:rPr>
    </w:lvl>
    <w:lvl w:ilvl="2" w:tplc="A1B89256" w:tentative="1">
      <w:start w:val="1"/>
      <w:numFmt w:val="bullet"/>
      <w:lvlText w:val=""/>
      <w:lvlJc w:val="left"/>
      <w:pPr>
        <w:ind w:left="3000" w:hanging="360"/>
      </w:pPr>
      <w:rPr>
        <w:rFonts w:ascii="Wingdings" w:hAnsi="Wingdings" w:hint="default"/>
      </w:rPr>
    </w:lvl>
    <w:lvl w:ilvl="3" w:tplc="51BE6BAA" w:tentative="1">
      <w:start w:val="1"/>
      <w:numFmt w:val="bullet"/>
      <w:lvlText w:val=""/>
      <w:lvlJc w:val="left"/>
      <w:pPr>
        <w:ind w:left="3720" w:hanging="360"/>
      </w:pPr>
      <w:rPr>
        <w:rFonts w:ascii="Symbol" w:hAnsi="Symbol" w:hint="default"/>
      </w:rPr>
    </w:lvl>
    <w:lvl w:ilvl="4" w:tplc="DC845DB4" w:tentative="1">
      <w:start w:val="1"/>
      <w:numFmt w:val="bullet"/>
      <w:lvlText w:val="o"/>
      <w:lvlJc w:val="left"/>
      <w:pPr>
        <w:ind w:left="4440" w:hanging="360"/>
      </w:pPr>
      <w:rPr>
        <w:rFonts w:ascii="Courier New" w:hAnsi="Courier New" w:cs="Courier New" w:hint="default"/>
      </w:rPr>
    </w:lvl>
    <w:lvl w:ilvl="5" w:tplc="57D4FA98" w:tentative="1">
      <w:start w:val="1"/>
      <w:numFmt w:val="bullet"/>
      <w:lvlText w:val=""/>
      <w:lvlJc w:val="left"/>
      <w:pPr>
        <w:ind w:left="5160" w:hanging="360"/>
      </w:pPr>
      <w:rPr>
        <w:rFonts w:ascii="Wingdings" w:hAnsi="Wingdings" w:hint="default"/>
      </w:rPr>
    </w:lvl>
    <w:lvl w:ilvl="6" w:tplc="31A6F696" w:tentative="1">
      <w:start w:val="1"/>
      <w:numFmt w:val="bullet"/>
      <w:lvlText w:val=""/>
      <w:lvlJc w:val="left"/>
      <w:pPr>
        <w:ind w:left="5880" w:hanging="360"/>
      </w:pPr>
      <w:rPr>
        <w:rFonts w:ascii="Symbol" w:hAnsi="Symbol" w:hint="default"/>
      </w:rPr>
    </w:lvl>
    <w:lvl w:ilvl="7" w:tplc="9908322E" w:tentative="1">
      <w:start w:val="1"/>
      <w:numFmt w:val="bullet"/>
      <w:lvlText w:val="o"/>
      <w:lvlJc w:val="left"/>
      <w:pPr>
        <w:ind w:left="6600" w:hanging="360"/>
      </w:pPr>
      <w:rPr>
        <w:rFonts w:ascii="Courier New" w:hAnsi="Courier New" w:cs="Courier New" w:hint="default"/>
      </w:rPr>
    </w:lvl>
    <w:lvl w:ilvl="8" w:tplc="8BFCB72C" w:tentative="1">
      <w:start w:val="1"/>
      <w:numFmt w:val="bullet"/>
      <w:lvlText w:val=""/>
      <w:lvlJc w:val="left"/>
      <w:pPr>
        <w:ind w:left="7320" w:hanging="360"/>
      </w:pPr>
      <w:rPr>
        <w:rFonts w:ascii="Wingdings" w:hAnsi="Wingdings" w:hint="default"/>
      </w:rPr>
    </w:lvl>
  </w:abstractNum>
  <w:abstractNum w:abstractNumId="16" w15:restartNumberingAfterBreak="0">
    <w:nsid w:val="4DCC6126"/>
    <w:multiLevelType w:val="hybridMultilevel"/>
    <w:tmpl w:val="75969D70"/>
    <w:lvl w:ilvl="0" w:tplc="0F7C61E6">
      <w:start w:val="1"/>
      <w:numFmt w:val="bullet"/>
      <w:lvlText w:val=""/>
      <w:lvlJc w:val="left"/>
      <w:pPr>
        <w:ind w:left="1440" w:hanging="360"/>
      </w:pPr>
      <w:rPr>
        <w:rFonts w:ascii="Wingdings 3" w:hAnsi="Wingdings 3" w:hint="default"/>
      </w:rPr>
    </w:lvl>
    <w:lvl w:ilvl="1" w:tplc="49744968" w:tentative="1">
      <w:start w:val="1"/>
      <w:numFmt w:val="bullet"/>
      <w:lvlText w:val="o"/>
      <w:lvlJc w:val="left"/>
      <w:pPr>
        <w:ind w:left="2160" w:hanging="360"/>
      </w:pPr>
      <w:rPr>
        <w:rFonts w:ascii="Courier New" w:hAnsi="Courier New" w:cs="Courier New" w:hint="default"/>
      </w:rPr>
    </w:lvl>
    <w:lvl w:ilvl="2" w:tplc="B216958C" w:tentative="1">
      <w:start w:val="1"/>
      <w:numFmt w:val="bullet"/>
      <w:lvlText w:val=""/>
      <w:lvlJc w:val="left"/>
      <w:pPr>
        <w:ind w:left="2880" w:hanging="360"/>
      </w:pPr>
      <w:rPr>
        <w:rFonts w:ascii="Wingdings" w:hAnsi="Wingdings" w:hint="default"/>
      </w:rPr>
    </w:lvl>
    <w:lvl w:ilvl="3" w:tplc="A11E862E" w:tentative="1">
      <w:start w:val="1"/>
      <w:numFmt w:val="bullet"/>
      <w:lvlText w:val=""/>
      <w:lvlJc w:val="left"/>
      <w:pPr>
        <w:ind w:left="3600" w:hanging="360"/>
      </w:pPr>
      <w:rPr>
        <w:rFonts w:ascii="Symbol" w:hAnsi="Symbol" w:hint="default"/>
      </w:rPr>
    </w:lvl>
    <w:lvl w:ilvl="4" w:tplc="2D486CAE" w:tentative="1">
      <w:start w:val="1"/>
      <w:numFmt w:val="bullet"/>
      <w:lvlText w:val="o"/>
      <w:lvlJc w:val="left"/>
      <w:pPr>
        <w:ind w:left="4320" w:hanging="360"/>
      </w:pPr>
      <w:rPr>
        <w:rFonts w:ascii="Courier New" w:hAnsi="Courier New" w:cs="Courier New" w:hint="default"/>
      </w:rPr>
    </w:lvl>
    <w:lvl w:ilvl="5" w:tplc="D21C16D6" w:tentative="1">
      <w:start w:val="1"/>
      <w:numFmt w:val="bullet"/>
      <w:lvlText w:val=""/>
      <w:lvlJc w:val="left"/>
      <w:pPr>
        <w:ind w:left="5040" w:hanging="360"/>
      </w:pPr>
      <w:rPr>
        <w:rFonts w:ascii="Wingdings" w:hAnsi="Wingdings" w:hint="default"/>
      </w:rPr>
    </w:lvl>
    <w:lvl w:ilvl="6" w:tplc="7AE66BA4" w:tentative="1">
      <w:start w:val="1"/>
      <w:numFmt w:val="bullet"/>
      <w:lvlText w:val=""/>
      <w:lvlJc w:val="left"/>
      <w:pPr>
        <w:ind w:left="5760" w:hanging="360"/>
      </w:pPr>
      <w:rPr>
        <w:rFonts w:ascii="Symbol" w:hAnsi="Symbol" w:hint="default"/>
      </w:rPr>
    </w:lvl>
    <w:lvl w:ilvl="7" w:tplc="D4BE32CE" w:tentative="1">
      <w:start w:val="1"/>
      <w:numFmt w:val="bullet"/>
      <w:lvlText w:val="o"/>
      <w:lvlJc w:val="left"/>
      <w:pPr>
        <w:ind w:left="6480" w:hanging="360"/>
      </w:pPr>
      <w:rPr>
        <w:rFonts w:ascii="Courier New" w:hAnsi="Courier New" w:cs="Courier New" w:hint="default"/>
      </w:rPr>
    </w:lvl>
    <w:lvl w:ilvl="8" w:tplc="657260A2" w:tentative="1">
      <w:start w:val="1"/>
      <w:numFmt w:val="bullet"/>
      <w:lvlText w:val=""/>
      <w:lvlJc w:val="left"/>
      <w:pPr>
        <w:ind w:left="7200" w:hanging="360"/>
      </w:pPr>
      <w:rPr>
        <w:rFonts w:ascii="Wingdings" w:hAnsi="Wingdings" w:hint="default"/>
      </w:rPr>
    </w:lvl>
  </w:abstractNum>
  <w:abstractNum w:abstractNumId="17" w15:restartNumberingAfterBreak="0">
    <w:nsid w:val="5FDB2A3D"/>
    <w:multiLevelType w:val="hybridMultilevel"/>
    <w:tmpl w:val="38A6BF48"/>
    <w:lvl w:ilvl="0" w:tplc="C4265718">
      <w:start w:val="1"/>
      <w:numFmt w:val="bullet"/>
      <w:lvlText w:val=""/>
      <w:lvlJc w:val="left"/>
      <w:pPr>
        <w:ind w:left="1440" w:hanging="360"/>
      </w:pPr>
      <w:rPr>
        <w:rFonts w:ascii="Wingdings 3" w:hAnsi="Wingdings 3" w:hint="default"/>
      </w:rPr>
    </w:lvl>
    <w:lvl w:ilvl="1" w:tplc="A5A64AA4" w:tentative="1">
      <w:start w:val="1"/>
      <w:numFmt w:val="bullet"/>
      <w:lvlText w:val="o"/>
      <w:lvlJc w:val="left"/>
      <w:pPr>
        <w:ind w:left="2160" w:hanging="360"/>
      </w:pPr>
      <w:rPr>
        <w:rFonts w:ascii="Courier New" w:hAnsi="Courier New" w:cs="Courier New" w:hint="default"/>
      </w:rPr>
    </w:lvl>
    <w:lvl w:ilvl="2" w:tplc="E94A7CEC" w:tentative="1">
      <w:start w:val="1"/>
      <w:numFmt w:val="bullet"/>
      <w:lvlText w:val=""/>
      <w:lvlJc w:val="left"/>
      <w:pPr>
        <w:ind w:left="2880" w:hanging="360"/>
      </w:pPr>
      <w:rPr>
        <w:rFonts w:ascii="Wingdings" w:hAnsi="Wingdings" w:hint="default"/>
      </w:rPr>
    </w:lvl>
    <w:lvl w:ilvl="3" w:tplc="0C428EE2" w:tentative="1">
      <w:start w:val="1"/>
      <w:numFmt w:val="bullet"/>
      <w:lvlText w:val=""/>
      <w:lvlJc w:val="left"/>
      <w:pPr>
        <w:ind w:left="3600" w:hanging="360"/>
      </w:pPr>
      <w:rPr>
        <w:rFonts w:ascii="Symbol" w:hAnsi="Symbol" w:hint="default"/>
      </w:rPr>
    </w:lvl>
    <w:lvl w:ilvl="4" w:tplc="18D03D4C" w:tentative="1">
      <w:start w:val="1"/>
      <w:numFmt w:val="bullet"/>
      <w:lvlText w:val="o"/>
      <w:lvlJc w:val="left"/>
      <w:pPr>
        <w:ind w:left="4320" w:hanging="360"/>
      </w:pPr>
      <w:rPr>
        <w:rFonts w:ascii="Courier New" w:hAnsi="Courier New" w:cs="Courier New" w:hint="default"/>
      </w:rPr>
    </w:lvl>
    <w:lvl w:ilvl="5" w:tplc="F612ABBC" w:tentative="1">
      <w:start w:val="1"/>
      <w:numFmt w:val="bullet"/>
      <w:lvlText w:val=""/>
      <w:lvlJc w:val="left"/>
      <w:pPr>
        <w:ind w:left="5040" w:hanging="360"/>
      </w:pPr>
      <w:rPr>
        <w:rFonts w:ascii="Wingdings" w:hAnsi="Wingdings" w:hint="default"/>
      </w:rPr>
    </w:lvl>
    <w:lvl w:ilvl="6" w:tplc="C616E804" w:tentative="1">
      <w:start w:val="1"/>
      <w:numFmt w:val="bullet"/>
      <w:lvlText w:val=""/>
      <w:lvlJc w:val="left"/>
      <w:pPr>
        <w:ind w:left="5760" w:hanging="360"/>
      </w:pPr>
      <w:rPr>
        <w:rFonts w:ascii="Symbol" w:hAnsi="Symbol" w:hint="default"/>
      </w:rPr>
    </w:lvl>
    <w:lvl w:ilvl="7" w:tplc="6188FE5A" w:tentative="1">
      <w:start w:val="1"/>
      <w:numFmt w:val="bullet"/>
      <w:lvlText w:val="o"/>
      <w:lvlJc w:val="left"/>
      <w:pPr>
        <w:ind w:left="6480" w:hanging="360"/>
      </w:pPr>
      <w:rPr>
        <w:rFonts w:ascii="Courier New" w:hAnsi="Courier New" w:cs="Courier New" w:hint="default"/>
      </w:rPr>
    </w:lvl>
    <w:lvl w:ilvl="8" w:tplc="90162100" w:tentative="1">
      <w:start w:val="1"/>
      <w:numFmt w:val="bullet"/>
      <w:lvlText w:val=""/>
      <w:lvlJc w:val="left"/>
      <w:pPr>
        <w:ind w:left="7200" w:hanging="360"/>
      </w:pPr>
      <w:rPr>
        <w:rFonts w:ascii="Wingdings" w:hAnsi="Wingdings" w:hint="default"/>
      </w:rPr>
    </w:lvl>
  </w:abstractNum>
  <w:abstractNum w:abstractNumId="18" w15:restartNumberingAfterBreak="0">
    <w:nsid w:val="665D57B2"/>
    <w:multiLevelType w:val="hybridMultilevel"/>
    <w:tmpl w:val="1392424A"/>
    <w:lvl w:ilvl="0" w:tplc="6E2856AA">
      <w:start w:val="1"/>
      <w:numFmt w:val="bullet"/>
      <w:lvlText w:val=""/>
      <w:lvlJc w:val="left"/>
      <w:pPr>
        <w:ind w:left="787" w:hanging="360"/>
      </w:pPr>
      <w:rPr>
        <w:rFonts w:ascii="Wingdings 3" w:hAnsi="Wingdings 3" w:hint="default"/>
        <w:color w:val="auto"/>
      </w:rPr>
    </w:lvl>
    <w:lvl w:ilvl="1" w:tplc="24FE66E0" w:tentative="1">
      <w:start w:val="1"/>
      <w:numFmt w:val="bullet"/>
      <w:lvlText w:val="o"/>
      <w:lvlJc w:val="left"/>
      <w:pPr>
        <w:ind w:left="1507" w:hanging="360"/>
      </w:pPr>
      <w:rPr>
        <w:rFonts w:ascii="Courier New" w:hAnsi="Courier New" w:cs="Courier New" w:hint="default"/>
      </w:rPr>
    </w:lvl>
    <w:lvl w:ilvl="2" w:tplc="2A74F5C2" w:tentative="1">
      <w:start w:val="1"/>
      <w:numFmt w:val="bullet"/>
      <w:lvlText w:val=""/>
      <w:lvlJc w:val="left"/>
      <w:pPr>
        <w:ind w:left="2227" w:hanging="360"/>
      </w:pPr>
      <w:rPr>
        <w:rFonts w:ascii="Wingdings" w:hAnsi="Wingdings" w:hint="default"/>
      </w:rPr>
    </w:lvl>
    <w:lvl w:ilvl="3" w:tplc="A6FE0BBC" w:tentative="1">
      <w:start w:val="1"/>
      <w:numFmt w:val="bullet"/>
      <w:lvlText w:val=""/>
      <w:lvlJc w:val="left"/>
      <w:pPr>
        <w:ind w:left="2947" w:hanging="360"/>
      </w:pPr>
      <w:rPr>
        <w:rFonts w:ascii="Symbol" w:hAnsi="Symbol" w:hint="default"/>
      </w:rPr>
    </w:lvl>
    <w:lvl w:ilvl="4" w:tplc="A0DEE1FC" w:tentative="1">
      <w:start w:val="1"/>
      <w:numFmt w:val="bullet"/>
      <w:lvlText w:val="o"/>
      <w:lvlJc w:val="left"/>
      <w:pPr>
        <w:ind w:left="3667" w:hanging="360"/>
      </w:pPr>
      <w:rPr>
        <w:rFonts w:ascii="Courier New" w:hAnsi="Courier New" w:cs="Courier New" w:hint="default"/>
      </w:rPr>
    </w:lvl>
    <w:lvl w:ilvl="5" w:tplc="0ED42498" w:tentative="1">
      <w:start w:val="1"/>
      <w:numFmt w:val="bullet"/>
      <w:lvlText w:val=""/>
      <w:lvlJc w:val="left"/>
      <w:pPr>
        <w:ind w:left="4387" w:hanging="360"/>
      </w:pPr>
      <w:rPr>
        <w:rFonts w:ascii="Wingdings" w:hAnsi="Wingdings" w:hint="default"/>
      </w:rPr>
    </w:lvl>
    <w:lvl w:ilvl="6" w:tplc="4A225152" w:tentative="1">
      <w:start w:val="1"/>
      <w:numFmt w:val="bullet"/>
      <w:lvlText w:val=""/>
      <w:lvlJc w:val="left"/>
      <w:pPr>
        <w:ind w:left="5107" w:hanging="360"/>
      </w:pPr>
      <w:rPr>
        <w:rFonts w:ascii="Symbol" w:hAnsi="Symbol" w:hint="default"/>
      </w:rPr>
    </w:lvl>
    <w:lvl w:ilvl="7" w:tplc="3E406816" w:tentative="1">
      <w:start w:val="1"/>
      <w:numFmt w:val="bullet"/>
      <w:lvlText w:val="o"/>
      <w:lvlJc w:val="left"/>
      <w:pPr>
        <w:ind w:left="5827" w:hanging="360"/>
      </w:pPr>
      <w:rPr>
        <w:rFonts w:ascii="Courier New" w:hAnsi="Courier New" w:cs="Courier New" w:hint="default"/>
      </w:rPr>
    </w:lvl>
    <w:lvl w:ilvl="8" w:tplc="97460820" w:tentative="1">
      <w:start w:val="1"/>
      <w:numFmt w:val="bullet"/>
      <w:lvlText w:val=""/>
      <w:lvlJc w:val="left"/>
      <w:pPr>
        <w:ind w:left="6547" w:hanging="360"/>
      </w:pPr>
      <w:rPr>
        <w:rFonts w:ascii="Wingdings" w:hAnsi="Wingdings" w:hint="default"/>
      </w:rPr>
    </w:lvl>
  </w:abstractNum>
  <w:abstractNum w:abstractNumId="19" w15:restartNumberingAfterBreak="0">
    <w:nsid w:val="74D2636F"/>
    <w:multiLevelType w:val="hybridMultilevel"/>
    <w:tmpl w:val="AA62F296"/>
    <w:lvl w:ilvl="0" w:tplc="B404819A">
      <w:start w:val="1"/>
      <w:numFmt w:val="bullet"/>
      <w:lvlText w:val=""/>
      <w:lvlJc w:val="left"/>
      <w:pPr>
        <w:ind w:left="360" w:hanging="360"/>
      </w:pPr>
      <w:rPr>
        <w:rFonts w:ascii="Wingdings 3" w:hAnsi="Wingdings 3" w:hint="default"/>
      </w:rPr>
    </w:lvl>
    <w:lvl w:ilvl="1" w:tplc="8CE259F8" w:tentative="1">
      <w:start w:val="1"/>
      <w:numFmt w:val="bullet"/>
      <w:lvlText w:val="o"/>
      <w:lvlJc w:val="left"/>
      <w:pPr>
        <w:ind w:left="1080" w:hanging="360"/>
      </w:pPr>
      <w:rPr>
        <w:rFonts w:ascii="Courier New" w:hAnsi="Courier New" w:cs="Courier New" w:hint="default"/>
      </w:rPr>
    </w:lvl>
    <w:lvl w:ilvl="2" w:tplc="15D4BBE8" w:tentative="1">
      <w:start w:val="1"/>
      <w:numFmt w:val="bullet"/>
      <w:lvlText w:val=""/>
      <w:lvlJc w:val="left"/>
      <w:pPr>
        <w:ind w:left="1800" w:hanging="360"/>
      </w:pPr>
      <w:rPr>
        <w:rFonts w:ascii="Wingdings" w:hAnsi="Wingdings" w:hint="default"/>
      </w:rPr>
    </w:lvl>
    <w:lvl w:ilvl="3" w:tplc="446A0562" w:tentative="1">
      <w:start w:val="1"/>
      <w:numFmt w:val="bullet"/>
      <w:lvlText w:val=""/>
      <w:lvlJc w:val="left"/>
      <w:pPr>
        <w:ind w:left="2520" w:hanging="360"/>
      </w:pPr>
      <w:rPr>
        <w:rFonts w:ascii="Symbol" w:hAnsi="Symbol" w:hint="default"/>
      </w:rPr>
    </w:lvl>
    <w:lvl w:ilvl="4" w:tplc="FCC232DA" w:tentative="1">
      <w:start w:val="1"/>
      <w:numFmt w:val="bullet"/>
      <w:lvlText w:val="o"/>
      <w:lvlJc w:val="left"/>
      <w:pPr>
        <w:ind w:left="3240" w:hanging="360"/>
      </w:pPr>
      <w:rPr>
        <w:rFonts w:ascii="Courier New" w:hAnsi="Courier New" w:cs="Courier New" w:hint="default"/>
      </w:rPr>
    </w:lvl>
    <w:lvl w:ilvl="5" w:tplc="60FE6E72" w:tentative="1">
      <w:start w:val="1"/>
      <w:numFmt w:val="bullet"/>
      <w:lvlText w:val=""/>
      <w:lvlJc w:val="left"/>
      <w:pPr>
        <w:ind w:left="3960" w:hanging="360"/>
      </w:pPr>
      <w:rPr>
        <w:rFonts w:ascii="Wingdings" w:hAnsi="Wingdings" w:hint="default"/>
      </w:rPr>
    </w:lvl>
    <w:lvl w:ilvl="6" w:tplc="6BA05AB2" w:tentative="1">
      <w:start w:val="1"/>
      <w:numFmt w:val="bullet"/>
      <w:lvlText w:val=""/>
      <w:lvlJc w:val="left"/>
      <w:pPr>
        <w:ind w:left="4680" w:hanging="360"/>
      </w:pPr>
      <w:rPr>
        <w:rFonts w:ascii="Symbol" w:hAnsi="Symbol" w:hint="default"/>
      </w:rPr>
    </w:lvl>
    <w:lvl w:ilvl="7" w:tplc="BEFC467A" w:tentative="1">
      <w:start w:val="1"/>
      <w:numFmt w:val="bullet"/>
      <w:lvlText w:val="o"/>
      <w:lvlJc w:val="left"/>
      <w:pPr>
        <w:ind w:left="5400" w:hanging="360"/>
      </w:pPr>
      <w:rPr>
        <w:rFonts w:ascii="Courier New" w:hAnsi="Courier New" w:cs="Courier New" w:hint="default"/>
      </w:rPr>
    </w:lvl>
    <w:lvl w:ilvl="8" w:tplc="4B9C0D3E" w:tentative="1">
      <w:start w:val="1"/>
      <w:numFmt w:val="bullet"/>
      <w:lvlText w:val=""/>
      <w:lvlJc w:val="left"/>
      <w:pPr>
        <w:ind w:left="6120" w:hanging="360"/>
      </w:pPr>
      <w:rPr>
        <w:rFonts w:ascii="Wingdings" w:hAnsi="Wingdings" w:hint="default"/>
      </w:rPr>
    </w:lvl>
  </w:abstractNum>
  <w:abstractNum w:abstractNumId="20" w15:restartNumberingAfterBreak="0">
    <w:nsid w:val="79D82B90"/>
    <w:multiLevelType w:val="hybridMultilevel"/>
    <w:tmpl w:val="D408BC6C"/>
    <w:lvl w:ilvl="0" w:tplc="267A9974">
      <w:start w:val="1"/>
      <w:numFmt w:val="bullet"/>
      <w:lvlText w:val=""/>
      <w:lvlJc w:val="left"/>
      <w:pPr>
        <w:ind w:left="720" w:hanging="360"/>
      </w:pPr>
      <w:rPr>
        <w:rFonts w:ascii="Symbol" w:hAnsi="Symbol" w:hint="default"/>
      </w:rPr>
    </w:lvl>
    <w:lvl w:ilvl="1" w:tplc="66E87200" w:tentative="1">
      <w:start w:val="1"/>
      <w:numFmt w:val="bullet"/>
      <w:lvlText w:val="o"/>
      <w:lvlJc w:val="left"/>
      <w:pPr>
        <w:ind w:left="1440" w:hanging="360"/>
      </w:pPr>
      <w:rPr>
        <w:rFonts w:ascii="Courier New" w:hAnsi="Courier New" w:cs="Courier New" w:hint="default"/>
      </w:rPr>
    </w:lvl>
    <w:lvl w:ilvl="2" w:tplc="F98272BA" w:tentative="1">
      <w:start w:val="1"/>
      <w:numFmt w:val="bullet"/>
      <w:lvlText w:val=""/>
      <w:lvlJc w:val="left"/>
      <w:pPr>
        <w:ind w:left="2160" w:hanging="360"/>
      </w:pPr>
      <w:rPr>
        <w:rFonts w:ascii="Wingdings" w:hAnsi="Wingdings" w:hint="default"/>
      </w:rPr>
    </w:lvl>
    <w:lvl w:ilvl="3" w:tplc="C12A11EA" w:tentative="1">
      <w:start w:val="1"/>
      <w:numFmt w:val="bullet"/>
      <w:lvlText w:val=""/>
      <w:lvlJc w:val="left"/>
      <w:pPr>
        <w:ind w:left="2880" w:hanging="360"/>
      </w:pPr>
      <w:rPr>
        <w:rFonts w:ascii="Symbol" w:hAnsi="Symbol" w:hint="default"/>
      </w:rPr>
    </w:lvl>
    <w:lvl w:ilvl="4" w:tplc="C068F182" w:tentative="1">
      <w:start w:val="1"/>
      <w:numFmt w:val="bullet"/>
      <w:lvlText w:val="o"/>
      <w:lvlJc w:val="left"/>
      <w:pPr>
        <w:ind w:left="3600" w:hanging="360"/>
      </w:pPr>
      <w:rPr>
        <w:rFonts w:ascii="Courier New" w:hAnsi="Courier New" w:cs="Courier New" w:hint="default"/>
      </w:rPr>
    </w:lvl>
    <w:lvl w:ilvl="5" w:tplc="8B8889E2" w:tentative="1">
      <w:start w:val="1"/>
      <w:numFmt w:val="bullet"/>
      <w:lvlText w:val=""/>
      <w:lvlJc w:val="left"/>
      <w:pPr>
        <w:ind w:left="4320" w:hanging="360"/>
      </w:pPr>
      <w:rPr>
        <w:rFonts w:ascii="Wingdings" w:hAnsi="Wingdings" w:hint="default"/>
      </w:rPr>
    </w:lvl>
    <w:lvl w:ilvl="6" w:tplc="37B6C302" w:tentative="1">
      <w:start w:val="1"/>
      <w:numFmt w:val="bullet"/>
      <w:lvlText w:val=""/>
      <w:lvlJc w:val="left"/>
      <w:pPr>
        <w:ind w:left="5040" w:hanging="360"/>
      </w:pPr>
      <w:rPr>
        <w:rFonts w:ascii="Symbol" w:hAnsi="Symbol" w:hint="default"/>
      </w:rPr>
    </w:lvl>
    <w:lvl w:ilvl="7" w:tplc="B364AA00" w:tentative="1">
      <w:start w:val="1"/>
      <w:numFmt w:val="bullet"/>
      <w:lvlText w:val="o"/>
      <w:lvlJc w:val="left"/>
      <w:pPr>
        <w:ind w:left="5760" w:hanging="360"/>
      </w:pPr>
      <w:rPr>
        <w:rFonts w:ascii="Courier New" w:hAnsi="Courier New" w:cs="Courier New" w:hint="default"/>
      </w:rPr>
    </w:lvl>
    <w:lvl w:ilvl="8" w:tplc="764E3066" w:tentative="1">
      <w:start w:val="1"/>
      <w:numFmt w:val="bullet"/>
      <w:lvlText w:val=""/>
      <w:lvlJc w:val="left"/>
      <w:pPr>
        <w:ind w:left="6480" w:hanging="360"/>
      </w:pPr>
      <w:rPr>
        <w:rFonts w:ascii="Wingdings" w:hAnsi="Wingdings" w:hint="default"/>
      </w:rPr>
    </w:lvl>
  </w:abstractNum>
  <w:abstractNum w:abstractNumId="21" w15:restartNumberingAfterBreak="0">
    <w:nsid w:val="7DD10815"/>
    <w:multiLevelType w:val="hybridMultilevel"/>
    <w:tmpl w:val="9B98A0CC"/>
    <w:lvl w:ilvl="0" w:tplc="F372DBB0">
      <w:start w:val="1"/>
      <w:numFmt w:val="bullet"/>
      <w:lvlText w:val=""/>
      <w:lvlJc w:val="left"/>
      <w:pPr>
        <w:ind w:left="360" w:hanging="360"/>
      </w:pPr>
      <w:rPr>
        <w:rFonts w:ascii="Wingdings 3" w:hAnsi="Wingdings 3" w:hint="default"/>
        <w:color w:val="auto"/>
      </w:rPr>
    </w:lvl>
    <w:lvl w:ilvl="1" w:tplc="8FB238DC" w:tentative="1">
      <w:start w:val="1"/>
      <w:numFmt w:val="bullet"/>
      <w:lvlText w:val="o"/>
      <w:lvlJc w:val="left"/>
      <w:pPr>
        <w:ind w:left="1080" w:hanging="360"/>
      </w:pPr>
      <w:rPr>
        <w:rFonts w:ascii="Courier New" w:hAnsi="Courier New" w:cs="Courier New" w:hint="default"/>
      </w:rPr>
    </w:lvl>
    <w:lvl w:ilvl="2" w:tplc="A08EFCEA" w:tentative="1">
      <w:start w:val="1"/>
      <w:numFmt w:val="bullet"/>
      <w:lvlText w:val=""/>
      <w:lvlJc w:val="left"/>
      <w:pPr>
        <w:ind w:left="1800" w:hanging="360"/>
      </w:pPr>
      <w:rPr>
        <w:rFonts w:ascii="Wingdings" w:hAnsi="Wingdings" w:hint="default"/>
      </w:rPr>
    </w:lvl>
    <w:lvl w:ilvl="3" w:tplc="3BDE17BA" w:tentative="1">
      <w:start w:val="1"/>
      <w:numFmt w:val="bullet"/>
      <w:lvlText w:val=""/>
      <w:lvlJc w:val="left"/>
      <w:pPr>
        <w:ind w:left="2520" w:hanging="360"/>
      </w:pPr>
      <w:rPr>
        <w:rFonts w:ascii="Symbol" w:hAnsi="Symbol" w:hint="default"/>
      </w:rPr>
    </w:lvl>
    <w:lvl w:ilvl="4" w:tplc="B0923C4C" w:tentative="1">
      <w:start w:val="1"/>
      <w:numFmt w:val="bullet"/>
      <w:lvlText w:val="o"/>
      <w:lvlJc w:val="left"/>
      <w:pPr>
        <w:ind w:left="3240" w:hanging="360"/>
      </w:pPr>
      <w:rPr>
        <w:rFonts w:ascii="Courier New" w:hAnsi="Courier New" w:cs="Courier New" w:hint="default"/>
      </w:rPr>
    </w:lvl>
    <w:lvl w:ilvl="5" w:tplc="BC1E3A4C" w:tentative="1">
      <w:start w:val="1"/>
      <w:numFmt w:val="bullet"/>
      <w:lvlText w:val=""/>
      <w:lvlJc w:val="left"/>
      <w:pPr>
        <w:ind w:left="3960" w:hanging="360"/>
      </w:pPr>
      <w:rPr>
        <w:rFonts w:ascii="Wingdings" w:hAnsi="Wingdings" w:hint="default"/>
      </w:rPr>
    </w:lvl>
    <w:lvl w:ilvl="6" w:tplc="070E08DC" w:tentative="1">
      <w:start w:val="1"/>
      <w:numFmt w:val="bullet"/>
      <w:lvlText w:val=""/>
      <w:lvlJc w:val="left"/>
      <w:pPr>
        <w:ind w:left="4680" w:hanging="360"/>
      </w:pPr>
      <w:rPr>
        <w:rFonts w:ascii="Symbol" w:hAnsi="Symbol" w:hint="default"/>
      </w:rPr>
    </w:lvl>
    <w:lvl w:ilvl="7" w:tplc="30EC5CF4" w:tentative="1">
      <w:start w:val="1"/>
      <w:numFmt w:val="bullet"/>
      <w:lvlText w:val="o"/>
      <w:lvlJc w:val="left"/>
      <w:pPr>
        <w:ind w:left="5400" w:hanging="360"/>
      </w:pPr>
      <w:rPr>
        <w:rFonts w:ascii="Courier New" w:hAnsi="Courier New" w:cs="Courier New" w:hint="default"/>
      </w:rPr>
    </w:lvl>
    <w:lvl w:ilvl="8" w:tplc="765876F8" w:tentative="1">
      <w:start w:val="1"/>
      <w:numFmt w:val="bullet"/>
      <w:lvlText w:val=""/>
      <w:lvlJc w:val="left"/>
      <w:pPr>
        <w:ind w:left="6120" w:hanging="360"/>
      </w:pPr>
      <w:rPr>
        <w:rFonts w:ascii="Wingdings" w:hAnsi="Wingdings" w:hint="default"/>
      </w:rPr>
    </w:lvl>
  </w:abstractNum>
  <w:abstractNum w:abstractNumId="22" w15:restartNumberingAfterBreak="0">
    <w:nsid w:val="7E210249"/>
    <w:multiLevelType w:val="hybridMultilevel"/>
    <w:tmpl w:val="88301F2E"/>
    <w:lvl w:ilvl="0" w:tplc="3B1C17DC">
      <w:start w:val="1"/>
      <w:numFmt w:val="bullet"/>
      <w:lvlText w:val=""/>
      <w:lvlJc w:val="left"/>
      <w:pPr>
        <w:tabs>
          <w:tab w:val="num" w:pos="720"/>
        </w:tabs>
        <w:ind w:left="720" w:hanging="360"/>
      </w:pPr>
      <w:rPr>
        <w:rFonts w:ascii="Wingdings 3" w:hAnsi="Wingdings 3" w:hint="default"/>
        <w:color w:val="auto"/>
        <w:sz w:val="22"/>
        <w:szCs w:val="22"/>
      </w:rPr>
    </w:lvl>
    <w:lvl w:ilvl="1" w:tplc="AF0CF1D6">
      <w:start w:val="1"/>
      <w:numFmt w:val="bullet"/>
      <w:lvlText w:val=""/>
      <w:lvlJc w:val="left"/>
      <w:pPr>
        <w:tabs>
          <w:tab w:val="num" w:pos="1440"/>
        </w:tabs>
        <w:ind w:left="1440" w:hanging="360"/>
      </w:pPr>
      <w:rPr>
        <w:rFonts w:ascii="Wingdings 3" w:hAnsi="Wingdings 3" w:hint="default"/>
      </w:rPr>
    </w:lvl>
    <w:lvl w:ilvl="2" w:tplc="20D62036" w:tentative="1">
      <w:start w:val="1"/>
      <w:numFmt w:val="bullet"/>
      <w:lvlText w:val=""/>
      <w:lvlJc w:val="left"/>
      <w:pPr>
        <w:tabs>
          <w:tab w:val="num" w:pos="2160"/>
        </w:tabs>
        <w:ind w:left="2160" w:hanging="360"/>
      </w:pPr>
      <w:rPr>
        <w:rFonts w:ascii="Wingdings 3" w:hAnsi="Wingdings 3" w:hint="default"/>
      </w:rPr>
    </w:lvl>
    <w:lvl w:ilvl="3" w:tplc="FE20C92E" w:tentative="1">
      <w:start w:val="1"/>
      <w:numFmt w:val="bullet"/>
      <w:lvlText w:val=""/>
      <w:lvlJc w:val="left"/>
      <w:pPr>
        <w:tabs>
          <w:tab w:val="num" w:pos="2880"/>
        </w:tabs>
        <w:ind w:left="2880" w:hanging="360"/>
      </w:pPr>
      <w:rPr>
        <w:rFonts w:ascii="Wingdings 3" w:hAnsi="Wingdings 3" w:hint="default"/>
      </w:rPr>
    </w:lvl>
    <w:lvl w:ilvl="4" w:tplc="7E980F28" w:tentative="1">
      <w:start w:val="1"/>
      <w:numFmt w:val="bullet"/>
      <w:lvlText w:val=""/>
      <w:lvlJc w:val="left"/>
      <w:pPr>
        <w:tabs>
          <w:tab w:val="num" w:pos="3600"/>
        </w:tabs>
        <w:ind w:left="3600" w:hanging="360"/>
      </w:pPr>
      <w:rPr>
        <w:rFonts w:ascii="Wingdings 3" w:hAnsi="Wingdings 3" w:hint="default"/>
      </w:rPr>
    </w:lvl>
    <w:lvl w:ilvl="5" w:tplc="EB442426" w:tentative="1">
      <w:start w:val="1"/>
      <w:numFmt w:val="bullet"/>
      <w:lvlText w:val=""/>
      <w:lvlJc w:val="left"/>
      <w:pPr>
        <w:tabs>
          <w:tab w:val="num" w:pos="4320"/>
        </w:tabs>
        <w:ind w:left="4320" w:hanging="360"/>
      </w:pPr>
      <w:rPr>
        <w:rFonts w:ascii="Wingdings 3" w:hAnsi="Wingdings 3" w:hint="default"/>
      </w:rPr>
    </w:lvl>
    <w:lvl w:ilvl="6" w:tplc="4C62BFBA" w:tentative="1">
      <w:start w:val="1"/>
      <w:numFmt w:val="bullet"/>
      <w:lvlText w:val=""/>
      <w:lvlJc w:val="left"/>
      <w:pPr>
        <w:tabs>
          <w:tab w:val="num" w:pos="5040"/>
        </w:tabs>
        <w:ind w:left="5040" w:hanging="360"/>
      </w:pPr>
      <w:rPr>
        <w:rFonts w:ascii="Wingdings 3" w:hAnsi="Wingdings 3" w:hint="default"/>
      </w:rPr>
    </w:lvl>
    <w:lvl w:ilvl="7" w:tplc="FE220C08" w:tentative="1">
      <w:start w:val="1"/>
      <w:numFmt w:val="bullet"/>
      <w:lvlText w:val=""/>
      <w:lvlJc w:val="left"/>
      <w:pPr>
        <w:tabs>
          <w:tab w:val="num" w:pos="5760"/>
        </w:tabs>
        <w:ind w:left="5760" w:hanging="360"/>
      </w:pPr>
      <w:rPr>
        <w:rFonts w:ascii="Wingdings 3" w:hAnsi="Wingdings 3" w:hint="default"/>
      </w:rPr>
    </w:lvl>
    <w:lvl w:ilvl="8" w:tplc="EAF8B2B4"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13"/>
  </w:num>
  <w:num w:numId="3">
    <w:abstractNumId w:val="10"/>
  </w:num>
  <w:num w:numId="4">
    <w:abstractNumId w:val="7"/>
  </w:num>
  <w:num w:numId="5">
    <w:abstractNumId w:val="17"/>
  </w:num>
  <w:num w:numId="6">
    <w:abstractNumId w:val="6"/>
  </w:num>
  <w:num w:numId="7">
    <w:abstractNumId w:val="22"/>
  </w:num>
  <w:num w:numId="8">
    <w:abstractNumId w:val="15"/>
  </w:num>
  <w:num w:numId="9">
    <w:abstractNumId w:val="9"/>
  </w:num>
  <w:num w:numId="10">
    <w:abstractNumId w:val="2"/>
  </w:num>
  <w:num w:numId="11">
    <w:abstractNumId w:val="5"/>
  </w:num>
  <w:num w:numId="12">
    <w:abstractNumId w:val="16"/>
  </w:num>
  <w:num w:numId="13">
    <w:abstractNumId w:val="20"/>
  </w:num>
  <w:num w:numId="14">
    <w:abstractNumId w:val="3"/>
  </w:num>
  <w:num w:numId="15">
    <w:abstractNumId w:val="14"/>
  </w:num>
  <w:num w:numId="16">
    <w:abstractNumId w:val="0"/>
  </w:num>
  <w:num w:numId="17">
    <w:abstractNumId w:val="18"/>
  </w:num>
  <w:num w:numId="18">
    <w:abstractNumId w:val="21"/>
  </w:num>
  <w:num w:numId="19">
    <w:abstractNumId w:val="1"/>
  </w:num>
  <w:num w:numId="20">
    <w:abstractNumId w:val="4"/>
  </w:num>
  <w:num w:numId="21">
    <w:abstractNumId w:val="19"/>
  </w:num>
  <w:num w:numId="22">
    <w:abstractNumId w:val="11"/>
  </w:num>
  <w:num w:numId="2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son, Michael">
    <w15:presenceInfo w15:providerId="AD" w15:userId="S-1-5-21-1721371275-236872856-618671499-307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62"/>
    <w:rsid w:val="002D169D"/>
    <w:rsid w:val="00572507"/>
    <w:rsid w:val="00623EBE"/>
    <w:rsid w:val="00635897"/>
    <w:rsid w:val="006F3FC7"/>
    <w:rsid w:val="007161B9"/>
    <w:rsid w:val="00CD4362"/>
    <w:rsid w:val="00E27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307546A2"/>
  <w15:docId w15:val="{FC9044A9-39D0-46A1-B88F-DE08EB76E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color w:val="595959" w:themeColor="text1" w:themeTint="A6"/>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C7D"/>
    <w:rPr>
      <w:rFonts w:ascii="Arial" w:hAnsi="Arial"/>
      <w:color w:val="auto"/>
    </w:rPr>
  </w:style>
  <w:style w:type="paragraph" w:styleId="Heading1">
    <w:name w:val="heading 1"/>
    <w:basedOn w:val="Normal"/>
    <w:next w:val="Normal"/>
    <w:link w:val="Heading1Char"/>
    <w:uiPriority w:val="9"/>
    <w:qFormat/>
    <w:rsid w:val="00D76274"/>
    <w:pPr>
      <w:keepNext/>
      <w:keepLines/>
      <w:numPr>
        <w:numId w:val="1"/>
      </w:numPr>
      <w:spacing w:before="240" w:after="0"/>
      <w:outlineLvl w:val="0"/>
    </w:pPr>
    <w:rPr>
      <w:rFonts w:ascii="Gill Sans MT" w:eastAsiaTheme="majorEastAsia" w:hAnsi="Gill Sans MT" w:cstheme="majorBidi"/>
      <w:color w:val="0C1C8C"/>
      <w:sz w:val="40"/>
      <w:szCs w:val="32"/>
    </w:rPr>
  </w:style>
  <w:style w:type="paragraph" w:styleId="Heading2">
    <w:name w:val="heading 2"/>
    <w:basedOn w:val="Normal"/>
    <w:next w:val="Normal"/>
    <w:link w:val="Heading2Char"/>
    <w:uiPriority w:val="9"/>
    <w:unhideWhenUsed/>
    <w:qFormat/>
    <w:rsid w:val="00F63F9E"/>
    <w:pPr>
      <w:keepNext/>
      <w:keepLines/>
      <w:spacing w:before="40" w:after="0"/>
      <w:outlineLvl w:val="1"/>
    </w:pPr>
    <w:rPr>
      <w:rFonts w:ascii="Gill Sans MT" w:eastAsiaTheme="majorEastAsia" w:hAnsi="Gill Sans MT" w:cstheme="majorBidi"/>
      <w:b/>
      <w:caps/>
      <w:color w:val="00206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274"/>
    <w:rPr>
      <w:rFonts w:ascii="Gill Sans MT" w:eastAsiaTheme="majorEastAsia" w:hAnsi="Gill Sans MT" w:cstheme="majorBidi"/>
      <w:color w:val="0C1C8C"/>
      <w:sz w:val="40"/>
      <w:szCs w:val="32"/>
    </w:rPr>
  </w:style>
  <w:style w:type="character" w:customStyle="1" w:styleId="Heading2Char">
    <w:name w:val="Heading 2 Char"/>
    <w:basedOn w:val="DefaultParagraphFont"/>
    <w:link w:val="Heading2"/>
    <w:uiPriority w:val="9"/>
    <w:rsid w:val="00F63F9E"/>
    <w:rPr>
      <w:rFonts w:ascii="Gill Sans MT" w:eastAsiaTheme="majorEastAsia" w:hAnsi="Gill Sans MT" w:cstheme="majorBidi"/>
      <w:b/>
      <w:caps/>
      <w:color w:val="002060"/>
      <w:sz w:val="28"/>
      <w:szCs w:val="26"/>
    </w:rPr>
  </w:style>
  <w:style w:type="paragraph" w:styleId="BalloonText">
    <w:name w:val="Balloon Text"/>
    <w:basedOn w:val="Normal"/>
    <w:link w:val="BalloonTextChar"/>
    <w:uiPriority w:val="99"/>
    <w:semiHidden/>
    <w:unhideWhenUsed/>
    <w:rsid w:val="00D074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400"/>
    <w:rPr>
      <w:rFonts w:ascii="Segoe UI" w:hAnsi="Segoe UI" w:cs="Segoe UI"/>
      <w:sz w:val="18"/>
      <w:szCs w:val="18"/>
    </w:rPr>
  </w:style>
  <w:style w:type="table" w:styleId="TableGrid">
    <w:name w:val="Table Grid"/>
    <w:basedOn w:val="TableNormal"/>
    <w:uiPriority w:val="39"/>
    <w:rsid w:val="00D07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6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A07"/>
  </w:style>
  <w:style w:type="paragraph" w:styleId="Footer">
    <w:name w:val="footer"/>
    <w:basedOn w:val="Normal"/>
    <w:link w:val="FooterChar"/>
    <w:uiPriority w:val="99"/>
    <w:unhideWhenUsed/>
    <w:rsid w:val="00DE6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A07"/>
  </w:style>
  <w:style w:type="paragraph" w:styleId="TOCHeading">
    <w:name w:val="TOC Heading"/>
    <w:basedOn w:val="Heading1"/>
    <w:next w:val="Normal"/>
    <w:uiPriority w:val="39"/>
    <w:unhideWhenUsed/>
    <w:qFormat/>
    <w:rsid w:val="00D76274"/>
    <w:pPr>
      <w:numPr>
        <w:numId w:val="0"/>
      </w:numPr>
      <w:outlineLvl w:val="9"/>
    </w:pPr>
    <w:rPr>
      <w:rFonts w:asciiTheme="majorHAnsi" w:hAnsiTheme="majorHAnsi"/>
      <w:color w:val="2E74B5" w:themeColor="accent1" w:themeShade="BF"/>
      <w:sz w:val="32"/>
      <w:lang w:val="en-US"/>
    </w:rPr>
  </w:style>
  <w:style w:type="paragraph" w:styleId="TOC2">
    <w:name w:val="toc 2"/>
    <w:basedOn w:val="Normal"/>
    <w:next w:val="Normal"/>
    <w:autoRedefine/>
    <w:uiPriority w:val="39"/>
    <w:unhideWhenUsed/>
    <w:rsid w:val="00D76274"/>
    <w:pPr>
      <w:spacing w:after="100"/>
      <w:ind w:left="220"/>
    </w:pPr>
  </w:style>
  <w:style w:type="character" w:styleId="Hyperlink">
    <w:name w:val="Hyperlink"/>
    <w:basedOn w:val="DefaultParagraphFont"/>
    <w:uiPriority w:val="99"/>
    <w:unhideWhenUsed/>
    <w:rsid w:val="00D76274"/>
    <w:rPr>
      <w:color w:val="0563C1" w:themeColor="hyperlink"/>
      <w:u w:val="single"/>
    </w:rPr>
  </w:style>
  <w:style w:type="paragraph" w:styleId="NormalWeb">
    <w:name w:val="Normal (Web)"/>
    <w:basedOn w:val="Normal"/>
    <w:uiPriority w:val="99"/>
    <w:semiHidden/>
    <w:unhideWhenUsed/>
    <w:rsid w:val="005F20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E07B3"/>
    <w:pPr>
      <w:ind w:left="720"/>
      <w:contextualSpacing/>
    </w:pPr>
  </w:style>
  <w:style w:type="paragraph" w:styleId="TOC1">
    <w:name w:val="toc 1"/>
    <w:basedOn w:val="Normal"/>
    <w:next w:val="Normal"/>
    <w:autoRedefine/>
    <w:uiPriority w:val="39"/>
    <w:unhideWhenUsed/>
    <w:rsid w:val="00672970"/>
    <w:pPr>
      <w:spacing w:after="100"/>
    </w:pPr>
  </w:style>
  <w:style w:type="paragraph" w:customStyle="1" w:styleId="Default">
    <w:name w:val="Default"/>
    <w:rsid w:val="00F252FA"/>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E55F33"/>
    <w:rPr>
      <w:sz w:val="16"/>
      <w:szCs w:val="16"/>
    </w:rPr>
  </w:style>
  <w:style w:type="paragraph" w:styleId="CommentText">
    <w:name w:val="annotation text"/>
    <w:basedOn w:val="Normal"/>
    <w:link w:val="CommentTextChar"/>
    <w:uiPriority w:val="99"/>
    <w:semiHidden/>
    <w:unhideWhenUsed/>
    <w:rsid w:val="00E55F33"/>
    <w:pPr>
      <w:spacing w:line="240" w:lineRule="auto"/>
    </w:pPr>
    <w:rPr>
      <w:sz w:val="20"/>
      <w:szCs w:val="20"/>
    </w:rPr>
  </w:style>
  <w:style w:type="character" w:customStyle="1" w:styleId="CommentTextChar">
    <w:name w:val="Comment Text Char"/>
    <w:basedOn w:val="DefaultParagraphFont"/>
    <w:link w:val="CommentText"/>
    <w:uiPriority w:val="99"/>
    <w:semiHidden/>
    <w:rsid w:val="00E55F3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E55F33"/>
    <w:rPr>
      <w:b/>
      <w:bCs/>
    </w:rPr>
  </w:style>
  <w:style w:type="character" w:customStyle="1" w:styleId="CommentSubjectChar">
    <w:name w:val="Comment Subject Char"/>
    <w:basedOn w:val="CommentTextChar"/>
    <w:link w:val="CommentSubject"/>
    <w:uiPriority w:val="99"/>
    <w:semiHidden/>
    <w:rsid w:val="00E55F33"/>
    <w:rPr>
      <w:rFonts w:ascii="Arial" w:hAnsi="Arial"/>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2BB8A-5DB9-4FAC-B320-2C721B30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6948</Words>
  <Characters>39606</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46462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Howard</dc:creator>
  <cp:lastModifiedBy>Johnson, Michael</cp:lastModifiedBy>
  <cp:revision>4</cp:revision>
  <cp:lastPrinted>2019-10-18T10:20:00Z</cp:lastPrinted>
  <dcterms:created xsi:type="dcterms:W3CDTF">2019-10-25T08:34:00Z</dcterms:created>
  <dcterms:modified xsi:type="dcterms:W3CDTF">2019-11-01T12:15:00Z</dcterms:modified>
</cp:coreProperties>
</file>